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78FB0" w14:textId="7DF545FC" w:rsidR="00260C0A" w:rsidRPr="000858B5" w:rsidRDefault="00000000">
      <w:pPr>
        <w:spacing w:before="80" w:after="0"/>
        <w:jc w:val="center"/>
        <w:rPr>
          <w:rFonts w:ascii="Palatino" w:hAnsi="Palatino"/>
          <w:lang w:val="it-IT"/>
        </w:rPr>
      </w:pPr>
      <w:r w:rsidRPr="000858B5">
        <w:rPr>
          <w:rFonts w:ascii="Palatino" w:hAnsi="Palatino"/>
          <w:b/>
          <w:color w:val="1F4E79"/>
          <w:sz w:val="28"/>
          <w:lang w:val="it-IT"/>
        </w:rPr>
        <w:t xml:space="preserve">ALLEGATO </w:t>
      </w:r>
      <w:r w:rsidR="002A6AE7">
        <w:rPr>
          <w:rFonts w:ascii="Palatino" w:hAnsi="Palatino"/>
          <w:b/>
          <w:color w:val="1F4E79"/>
          <w:sz w:val="28"/>
          <w:lang w:val="it-IT"/>
        </w:rPr>
        <w:t>9</w:t>
      </w:r>
    </w:p>
    <w:p w14:paraId="4DA02715" w14:textId="77777777" w:rsidR="00260C0A" w:rsidRPr="000858B5" w:rsidRDefault="00000000">
      <w:pPr>
        <w:spacing w:after="0"/>
        <w:jc w:val="center"/>
        <w:rPr>
          <w:rFonts w:ascii="Palatino" w:hAnsi="Palatino"/>
          <w:sz w:val="24"/>
          <w:szCs w:val="24"/>
          <w:lang w:val="it-IT"/>
        </w:rPr>
      </w:pPr>
      <w:r w:rsidRPr="000858B5">
        <w:rPr>
          <w:rFonts w:ascii="Palatino" w:hAnsi="Palatino"/>
          <w:b/>
          <w:color w:val="1F4E79"/>
          <w:sz w:val="24"/>
          <w:szCs w:val="24"/>
          <w:lang w:val="it-IT"/>
        </w:rPr>
        <w:t>Format Relazione Saldo Finale</w:t>
      </w:r>
    </w:p>
    <w:p w14:paraId="140829CC" w14:textId="77C1D182" w:rsidR="00260C0A" w:rsidRPr="000858B5" w:rsidRDefault="00F44D53">
      <w:pPr>
        <w:spacing w:after="40"/>
        <w:jc w:val="center"/>
        <w:rPr>
          <w:rFonts w:ascii="Palatino" w:hAnsi="Palatino"/>
          <w:sz w:val="24"/>
          <w:szCs w:val="24"/>
          <w:lang w:val="it-IT"/>
        </w:rPr>
      </w:pPr>
      <w:r w:rsidRPr="00F44D53">
        <w:rPr>
          <w:rFonts w:ascii="Palatino" w:hAnsi="Palatino"/>
          <w:b/>
          <w:i/>
          <w:color w:val="006844"/>
          <w:sz w:val="24"/>
          <w:szCs w:val="24"/>
          <w:lang w:val="it-IT"/>
        </w:rPr>
        <w:t>SRD14 – INVESTIMENTI PRODUTTIVI NON AGRICOLI IN AREE RURALI</w:t>
      </w:r>
    </w:p>
    <w:tbl>
      <w:tblPr>
        <w:tblW w:w="0" w:type="auto"/>
        <w:jc w:val="center"/>
        <w:tblBorders>
          <w:top w:val="single" w:sz="6" w:space="0" w:color="D9E2F3"/>
          <w:left w:val="single" w:sz="6" w:space="0" w:color="D9E2F3"/>
          <w:bottom w:val="single" w:sz="6" w:space="0" w:color="D9E2F3"/>
          <w:right w:val="single" w:sz="6" w:space="0" w:color="D9E2F3"/>
          <w:insideH w:val="single" w:sz="6" w:space="0" w:color="D9E2F3"/>
          <w:insideV w:val="single" w:sz="6" w:space="0" w:color="D9E2F3"/>
        </w:tblBorders>
        <w:tblLook w:val="04A0" w:firstRow="1" w:lastRow="0" w:firstColumn="1" w:lastColumn="0" w:noHBand="0" w:noVBand="1"/>
      </w:tblPr>
      <w:tblGrid>
        <w:gridCol w:w="10360"/>
      </w:tblGrid>
      <w:tr w:rsidR="00260C0A" w:rsidRPr="000858B5" w14:paraId="3EA6C414" w14:textId="77777777">
        <w:trPr>
          <w:jc w:val="center"/>
        </w:trPr>
        <w:tc>
          <w:tcPr>
            <w:tcW w:w="10376" w:type="dxa"/>
            <w:shd w:val="clear" w:color="auto" w:fill="F2F6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838306F" w14:textId="77777777" w:rsidR="00260C0A" w:rsidRPr="000858B5" w:rsidRDefault="00000000">
            <w:pPr>
              <w:spacing w:after="0"/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color w:val="404040"/>
                <w:sz w:val="24"/>
                <w:szCs w:val="24"/>
                <w:lang w:val="it-IT"/>
              </w:rPr>
              <w:t>Il presente format è predisposto per la rendicontazione finale del Piano Aziendale e per la verifica degli obiettivi, delle azioni e degli output conseguiti. Compilare ogni sezione in modo chiaro, allegando la documentazione probatoria pertinente.</w:t>
            </w:r>
          </w:p>
        </w:tc>
      </w:tr>
    </w:tbl>
    <w:p w14:paraId="1EBCFE1F" w14:textId="77777777" w:rsidR="00260C0A" w:rsidRPr="000858B5" w:rsidRDefault="00260C0A">
      <w:pPr>
        <w:spacing w:after="40"/>
        <w:rPr>
          <w:rFonts w:ascii="Palatino" w:hAnsi="Palatino"/>
          <w:sz w:val="24"/>
          <w:szCs w:val="24"/>
          <w:lang w:val="it-IT"/>
        </w:rPr>
      </w:pPr>
    </w:p>
    <w:tbl>
      <w:tblPr>
        <w:tblW w:w="0" w:type="auto"/>
        <w:jc w:val="center"/>
        <w:tblBorders>
          <w:top w:val="single" w:sz="0" w:space="0" w:color="1F4E79"/>
          <w:left w:val="single" w:sz="0" w:space="0" w:color="1F4E79"/>
          <w:bottom w:val="single" w:sz="0" w:space="0" w:color="1F4E79"/>
          <w:right w:val="single" w:sz="0" w:space="0" w:color="1F4E79"/>
          <w:insideH w:val="single" w:sz="0" w:space="0" w:color="1F4E79"/>
          <w:insideV w:val="single" w:sz="0" w:space="0" w:color="1F4E79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639"/>
      </w:tblGrid>
      <w:tr w:rsidR="00260C0A" w:rsidRPr="000858B5" w14:paraId="1FBDEC94" w14:textId="77777777">
        <w:trPr>
          <w:cantSplit/>
          <w:jc w:val="center"/>
        </w:trPr>
        <w:tc>
          <w:tcPr>
            <w:tcW w:w="567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6DB058" w14:textId="77777777" w:rsidR="00260C0A" w:rsidRPr="000858B5" w:rsidRDefault="00000000">
            <w:pPr>
              <w:jc w:val="center"/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FFFFFF"/>
                <w:sz w:val="24"/>
                <w:szCs w:val="24"/>
                <w:lang w:val="it-IT"/>
              </w:rPr>
              <w:t>1</w:t>
            </w:r>
          </w:p>
        </w:tc>
        <w:tc>
          <w:tcPr>
            <w:tcW w:w="9639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130BF1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FFFFFF"/>
                <w:sz w:val="24"/>
                <w:szCs w:val="24"/>
                <w:lang w:val="it-IT"/>
              </w:rPr>
              <w:t>DATI DEL RICHIEDENTE</w:t>
            </w:r>
          </w:p>
        </w:tc>
      </w:tr>
    </w:tbl>
    <w:p w14:paraId="54299CF1" w14:textId="77777777" w:rsidR="00260C0A" w:rsidRPr="000858B5" w:rsidRDefault="00260C0A">
      <w:pPr>
        <w:spacing w:after="40"/>
        <w:rPr>
          <w:rFonts w:ascii="Palatino" w:hAnsi="Palatino"/>
          <w:sz w:val="24"/>
          <w:szCs w:val="24"/>
          <w:lang w:val="it-IT"/>
        </w:rPr>
      </w:pPr>
    </w:p>
    <w:tbl>
      <w:tblPr>
        <w:tblW w:w="0" w:type="auto"/>
        <w:jc w:val="center"/>
        <w:tblBorders>
          <w:top w:val="single" w:sz="4" w:space="0" w:color="D9E2F3"/>
          <w:left w:val="single" w:sz="4" w:space="0" w:color="D9E2F3"/>
          <w:bottom w:val="single" w:sz="4" w:space="0" w:color="D9E2F3"/>
          <w:right w:val="single" w:sz="4" w:space="0" w:color="D9E2F3"/>
          <w:insideH w:val="single" w:sz="4" w:space="0" w:color="D9E2F3"/>
          <w:insideV w:val="single" w:sz="4" w:space="0" w:color="D9E2F3"/>
        </w:tblBorders>
        <w:tblLayout w:type="fixed"/>
        <w:tblLook w:val="04A0" w:firstRow="1" w:lastRow="0" w:firstColumn="1" w:lastColumn="0" w:noHBand="0" w:noVBand="1"/>
      </w:tblPr>
      <w:tblGrid>
        <w:gridCol w:w="2721"/>
        <w:gridCol w:w="2381"/>
        <w:gridCol w:w="2721"/>
        <w:gridCol w:w="2381"/>
      </w:tblGrid>
      <w:tr w:rsidR="00260C0A" w:rsidRPr="000858B5" w14:paraId="53E703DA" w14:textId="77777777">
        <w:trPr>
          <w:trHeight w:val="420"/>
          <w:jc w:val="center"/>
        </w:trPr>
        <w:tc>
          <w:tcPr>
            <w:tcW w:w="2721" w:type="dxa"/>
            <w:shd w:val="clear" w:color="auto" w:fill="EAF1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B76A5B6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Nome</w:t>
            </w:r>
          </w:p>
        </w:tc>
        <w:tc>
          <w:tcPr>
            <w:tcW w:w="2381" w:type="dxa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1C020FD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2721" w:type="dxa"/>
            <w:shd w:val="clear" w:color="auto" w:fill="EAF1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2BE7CFF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Cognome</w:t>
            </w:r>
          </w:p>
        </w:tc>
        <w:tc>
          <w:tcPr>
            <w:tcW w:w="2381" w:type="dxa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0CE42D8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  <w:tr w:rsidR="00260C0A" w:rsidRPr="000858B5" w14:paraId="3C5F8226" w14:textId="77777777">
        <w:trPr>
          <w:trHeight w:val="420"/>
          <w:jc w:val="center"/>
        </w:trPr>
        <w:tc>
          <w:tcPr>
            <w:tcW w:w="2721" w:type="dxa"/>
            <w:shd w:val="clear" w:color="auto" w:fill="EAF1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08BA28D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Data di nascita</w:t>
            </w:r>
          </w:p>
        </w:tc>
        <w:tc>
          <w:tcPr>
            <w:tcW w:w="2381" w:type="dxa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7E7EBB0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2721" w:type="dxa"/>
            <w:shd w:val="clear" w:color="auto" w:fill="EAF1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749B16E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Comune di nascita</w:t>
            </w:r>
          </w:p>
        </w:tc>
        <w:tc>
          <w:tcPr>
            <w:tcW w:w="2381" w:type="dxa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128916A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  <w:tr w:rsidR="00260C0A" w:rsidRPr="000858B5" w14:paraId="3006092C" w14:textId="77777777">
        <w:trPr>
          <w:trHeight w:val="420"/>
          <w:jc w:val="center"/>
        </w:trPr>
        <w:tc>
          <w:tcPr>
            <w:tcW w:w="2721" w:type="dxa"/>
            <w:shd w:val="clear" w:color="auto" w:fill="EAF1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710C259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Stato di nascita</w:t>
            </w:r>
          </w:p>
        </w:tc>
        <w:tc>
          <w:tcPr>
            <w:tcW w:w="2381" w:type="dxa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8FCA24E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2721" w:type="dxa"/>
            <w:shd w:val="clear" w:color="auto" w:fill="EAF1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EEB593D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Comune di residenza</w:t>
            </w:r>
          </w:p>
        </w:tc>
        <w:tc>
          <w:tcPr>
            <w:tcW w:w="2381" w:type="dxa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5CB36E7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  <w:tr w:rsidR="00260C0A" w:rsidRPr="000858B5" w14:paraId="41FF1337" w14:textId="77777777">
        <w:trPr>
          <w:trHeight w:val="420"/>
          <w:jc w:val="center"/>
        </w:trPr>
        <w:tc>
          <w:tcPr>
            <w:tcW w:w="2721" w:type="dxa"/>
            <w:shd w:val="clear" w:color="auto" w:fill="EAF1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29A9ADF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Provincia</w:t>
            </w:r>
          </w:p>
        </w:tc>
        <w:tc>
          <w:tcPr>
            <w:tcW w:w="2381" w:type="dxa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0345E90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2721" w:type="dxa"/>
            <w:shd w:val="clear" w:color="auto" w:fill="EAF1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41C9666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Indirizzo</w:t>
            </w:r>
          </w:p>
        </w:tc>
        <w:tc>
          <w:tcPr>
            <w:tcW w:w="2381" w:type="dxa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7C2A9F6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  <w:tr w:rsidR="00260C0A" w:rsidRPr="000858B5" w14:paraId="6E9D0B30" w14:textId="77777777">
        <w:trPr>
          <w:trHeight w:val="420"/>
          <w:jc w:val="center"/>
        </w:trPr>
        <w:tc>
          <w:tcPr>
            <w:tcW w:w="2721" w:type="dxa"/>
            <w:shd w:val="clear" w:color="auto" w:fill="EAF1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190FE71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CAP</w:t>
            </w:r>
          </w:p>
        </w:tc>
        <w:tc>
          <w:tcPr>
            <w:tcW w:w="2381" w:type="dxa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27E309B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2721" w:type="dxa"/>
            <w:shd w:val="clear" w:color="auto" w:fill="EAF1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E1B9861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Telefono / Cellulare</w:t>
            </w:r>
          </w:p>
        </w:tc>
        <w:tc>
          <w:tcPr>
            <w:tcW w:w="2381" w:type="dxa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3B19490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  <w:tr w:rsidR="00260C0A" w:rsidRPr="000858B5" w14:paraId="140F4D98" w14:textId="77777777">
        <w:trPr>
          <w:trHeight w:val="420"/>
          <w:jc w:val="center"/>
        </w:trPr>
        <w:tc>
          <w:tcPr>
            <w:tcW w:w="2721" w:type="dxa"/>
            <w:shd w:val="clear" w:color="auto" w:fill="EAF1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9C31718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Codice fiscale</w:t>
            </w:r>
          </w:p>
        </w:tc>
        <w:tc>
          <w:tcPr>
            <w:tcW w:w="2381" w:type="dxa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C59A17F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5102" w:type="dxa"/>
            <w:gridSpan w:val="2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59584AA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</w:tbl>
    <w:p w14:paraId="2A207FE9" w14:textId="77777777" w:rsidR="00260C0A" w:rsidRDefault="00260C0A">
      <w:pPr>
        <w:spacing w:after="40"/>
        <w:rPr>
          <w:rFonts w:ascii="Palatino" w:hAnsi="Palatino"/>
          <w:sz w:val="24"/>
          <w:szCs w:val="24"/>
          <w:lang w:val="it-IT"/>
        </w:rPr>
      </w:pPr>
    </w:p>
    <w:p w14:paraId="593A7B64" w14:textId="77777777" w:rsidR="000858B5" w:rsidRPr="000858B5" w:rsidRDefault="000858B5">
      <w:pPr>
        <w:spacing w:after="40"/>
        <w:rPr>
          <w:rFonts w:ascii="Palatino" w:hAnsi="Palatino"/>
          <w:sz w:val="24"/>
          <w:szCs w:val="24"/>
          <w:lang w:val="it-IT"/>
        </w:rPr>
      </w:pPr>
    </w:p>
    <w:tbl>
      <w:tblPr>
        <w:tblW w:w="0" w:type="auto"/>
        <w:jc w:val="center"/>
        <w:tblBorders>
          <w:top w:val="single" w:sz="0" w:space="0" w:color="1F4E79"/>
          <w:left w:val="single" w:sz="0" w:space="0" w:color="1F4E79"/>
          <w:bottom w:val="single" w:sz="0" w:space="0" w:color="1F4E79"/>
          <w:right w:val="single" w:sz="0" w:space="0" w:color="1F4E79"/>
          <w:insideH w:val="single" w:sz="0" w:space="0" w:color="1F4E79"/>
          <w:insideV w:val="single" w:sz="0" w:space="0" w:color="1F4E79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639"/>
      </w:tblGrid>
      <w:tr w:rsidR="00260C0A" w:rsidRPr="000858B5" w14:paraId="507F9F20" w14:textId="77777777">
        <w:trPr>
          <w:cantSplit/>
          <w:jc w:val="center"/>
        </w:trPr>
        <w:tc>
          <w:tcPr>
            <w:tcW w:w="567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D7D042" w14:textId="77777777" w:rsidR="00260C0A" w:rsidRPr="000858B5" w:rsidRDefault="00000000">
            <w:pPr>
              <w:jc w:val="center"/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FFFFFF"/>
                <w:sz w:val="24"/>
                <w:szCs w:val="24"/>
                <w:lang w:val="it-IT"/>
              </w:rPr>
              <w:t>2</w:t>
            </w:r>
          </w:p>
        </w:tc>
        <w:tc>
          <w:tcPr>
            <w:tcW w:w="9639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5D39CF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FFFFFF"/>
                <w:sz w:val="24"/>
                <w:szCs w:val="24"/>
                <w:lang w:val="it-IT"/>
              </w:rPr>
              <w:t>DATI DELL’IMPRESA</w:t>
            </w:r>
          </w:p>
        </w:tc>
      </w:tr>
    </w:tbl>
    <w:p w14:paraId="4B08822A" w14:textId="77777777" w:rsidR="00260C0A" w:rsidRPr="000858B5" w:rsidRDefault="00260C0A">
      <w:pPr>
        <w:spacing w:after="40"/>
        <w:rPr>
          <w:rFonts w:ascii="Palatino" w:hAnsi="Palatino"/>
          <w:sz w:val="24"/>
          <w:szCs w:val="24"/>
          <w:lang w:val="it-IT"/>
        </w:rPr>
      </w:pPr>
    </w:p>
    <w:tbl>
      <w:tblPr>
        <w:tblW w:w="0" w:type="auto"/>
        <w:jc w:val="center"/>
        <w:tblBorders>
          <w:top w:val="single" w:sz="4" w:space="0" w:color="D9E2F3"/>
          <w:left w:val="single" w:sz="4" w:space="0" w:color="D9E2F3"/>
          <w:bottom w:val="single" w:sz="4" w:space="0" w:color="D9E2F3"/>
          <w:right w:val="single" w:sz="4" w:space="0" w:color="D9E2F3"/>
          <w:insideH w:val="single" w:sz="4" w:space="0" w:color="D9E2F3"/>
          <w:insideV w:val="single" w:sz="4" w:space="0" w:color="D9E2F3"/>
        </w:tblBorders>
        <w:tblLayout w:type="fixed"/>
        <w:tblLook w:val="04A0" w:firstRow="1" w:lastRow="0" w:firstColumn="1" w:lastColumn="0" w:noHBand="0" w:noVBand="1"/>
      </w:tblPr>
      <w:tblGrid>
        <w:gridCol w:w="2721"/>
        <w:gridCol w:w="2381"/>
        <w:gridCol w:w="2721"/>
        <w:gridCol w:w="2381"/>
      </w:tblGrid>
      <w:tr w:rsidR="00260C0A" w:rsidRPr="000858B5" w14:paraId="39C49407" w14:textId="77777777">
        <w:trPr>
          <w:trHeight w:val="420"/>
          <w:jc w:val="center"/>
        </w:trPr>
        <w:tc>
          <w:tcPr>
            <w:tcW w:w="2721" w:type="dxa"/>
            <w:shd w:val="clear" w:color="auto" w:fill="EAF1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076628C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Partita IVA / Codice fiscale</w:t>
            </w:r>
          </w:p>
        </w:tc>
        <w:tc>
          <w:tcPr>
            <w:tcW w:w="2381" w:type="dxa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8AF4DCD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2721" w:type="dxa"/>
            <w:shd w:val="clear" w:color="auto" w:fill="EAF1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848B378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Forma giuridica</w:t>
            </w:r>
          </w:p>
        </w:tc>
        <w:tc>
          <w:tcPr>
            <w:tcW w:w="2381" w:type="dxa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81A087E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  <w:tr w:rsidR="00260C0A" w:rsidRPr="000858B5" w14:paraId="7F2E5CCF" w14:textId="77777777">
        <w:trPr>
          <w:trHeight w:val="420"/>
          <w:jc w:val="center"/>
        </w:trPr>
        <w:tc>
          <w:tcPr>
            <w:tcW w:w="2721" w:type="dxa"/>
            <w:shd w:val="clear" w:color="auto" w:fill="EAF1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56FAA9B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Indirizzo sede legale</w:t>
            </w:r>
          </w:p>
        </w:tc>
        <w:tc>
          <w:tcPr>
            <w:tcW w:w="2381" w:type="dxa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7F0E2E2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2721" w:type="dxa"/>
            <w:shd w:val="clear" w:color="auto" w:fill="EAF1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F3CEB7E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Indirizzo sede operativa</w:t>
            </w:r>
          </w:p>
        </w:tc>
        <w:tc>
          <w:tcPr>
            <w:tcW w:w="2381" w:type="dxa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F23101E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  <w:tr w:rsidR="00260C0A" w:rsidRPr="000858B5" w14:paraId="4CA61AE5" w14:textId="77777777">
        <w:trPr>
          <w:trHeight w:val="420"/>
          <w:jc w:val="center"/>
        </w:trPr>
        <w:tc>
          <w:tcPr>
            <w:tcW w:w="2721" w:type="dxa"/>
            <w:shd w:val="clear" w:color="auto" w:fill="EAF1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0AB729A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Telefono / Cellulare</w:t>
            </w:r>
          </w:p>
        </w:tc>
        <w:tc>
          <w:tcPr>
            <w:tcW w:w="2381" w:type="dxa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C584C19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2721" w:type="dxa"/>
            <w:shd w:val="clear" w:color="auto" w:fill="EAF1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26C1FDE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E-mail</w:t>
            </w:r>
          </w:p>
        </w:tc>
        <w:tc>
          <w:tcPr>
            <w:tcW w:w="2381" w:type="dxa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90F57C0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  <w:tr w:rsidR="00260C0A" w:rsidRPr="000858B5" w14:paraId="6EF0895F" w14:textId="77777777">
        <w:trPr>
          <w:trHeight w:val="420"/>
          <w:jc w:val="center"/>
        </w:trPr>
        <w:tc>
          <w:tcPr>
            <w:tcW w:w="2721" w:type="dxa"/>
            <w:shd w:val="clear" w:color="auto" w:fill="EAF1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B629B3C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PEC aziendale</w:t>
            </w:r>
          </w:p>
        </w:tc>
        <w:tc>
          <w:tcPr>
            <w:tcW w:w="2381" w:type="dxa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0EA10AF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2721" w:type="dxa"/>
            <w:shd w:val="clear" w:color="auto" w:fill="EAF1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E8ED2C8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N. iscrizione CCIAA</w:t>
            </w:r>
          </w:p>
        </w:tc>
        <w:tc>
          <w:tcPr>
            <w:tcW w:w="2381" w:type="dxa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83907E3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  <w:tr w:rsidR="00260C0A" w:rsidRPr="000858B5" w14:paraId="11D73695" w14:textId="77777777">
        <w:trPr>
          <w:trHeight w:val="420"/>
          <w:jc w:val="center"/>
        </w:trPr>
        <w:tc>
          <w:tcPr>
            <w:tcW w:w="2721" w:type="dxa"/>
            <w:shd w:val="clear" w:color="auto" w:fill="EAF1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CD2EFA9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lastRenderedPageBreak/>
              <w:t>Data inizio attività da CCIAA</w:t>
            </w:r>
          </w:p>
        </w:tc>
        <w:tc>
          <w:tcPr>
            <w:tcW w:w="2381" w:type="dxa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340DA78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2721" w:type="dxa"/>
            <w:shd w:val="clear" w:color="auto" w:fill="EAF1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A0A10A6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Codice ATECO</w:t>
            </w:r>
          </w:p>
        </w:tc>
        <w:tc>
          <w:tcPr>
            <w:tcW w:w="2381" w:type="dxa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F2D8F16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  <w:tr w:rsidR="00260C0A" w:rsidRPr="000858B5" w14:paraId="007B4516" w14:textId="77777777">
        <w:trPr>
          <w:trHeight w:val="420"/>
          <w:jc w:val="center"/>
        </w:trPr>
        <w:tc>
          <w:tcPr>
            <w:tcW w:w="2721" w:type="dxa"/>
            <w:shd w:val="clear" w:color="auto" w:fill="EAF1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855A1B6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Attività esercitata</w:t>
            </w:r>
          </w:p>
        </w:tc>
        <w:tc>
          <w:tcPr>
            <w:tcW w:w="2381" w:type="dxa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82983B4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5102" w:type="dxa"/>
            <w:gridSpan w:val="2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BAE8042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  <w:tr w:rsidR="00260C0A" w:rsidRPr="000858B5" w14:paraId="5A1BB444" w14:textId="77777777">
        <w:trPr>
          <w:trHeight w:val="420"/>
          <w:jc w:val="center"/>
        </w:trPr>
        <w:tc>
          <w:tcPr>
            <w:tcW w:w="2721" w:type="dxa"/>
            <w:shd w:val="clear" w:color="auto" w:fill="EAF1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416200E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Composizione societaria, ove pertinente</w:t>
            </w:r>
          </w:p>
        </w:tc>
        <w:tc>
          <w:tcPr>
            <w:tcW w:w="2381" w:type="dxa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FD8825E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5102" w:type="dxa"/>
            <w:gridSpan w:val="2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00E27DB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</w:tbl>
    <w:p w14:paraId="73DF83A2" w14:textId="77777777" w:rsidR="00260C0A" w:rsidRPr="000858B5" w:rsidRDefault="00260C0A">
      <w:pPr>
        <w:spacing w:after="40"/>
        <w:rPr>
          <w:rFonts w:ascii="Palatino" w:hAnsi="Palatino"/>
          <w:sz w:val="24"/>
          <w:szCs w:val="24"/>
          <w:lang w:val="it-IT"/>
        </w:rPr>
      </w:pPr>
    </w:p>
    <w:tbl>
      <w:tblPr>
        <w:tblW w:w="0" w:type="auto"/>
        <w:jc w:val="center"/>
        <w:tblBorders>
          <w:top w:val="single" w:sz="0" w:space="0" w:color="1F4E79"/>
          <w:left w:val="single" w:sz="0" w:space="0" w:color="1F4E79"/>
          <w:bottom w:val="single" w:sz="0" w:space="0" w:color="1F4E79"/>
          <w:right w:val="single" w:sz="0" w:space="0" w:color="1F4E79"/>
          <w:insideH w:val="single" w:sz="0" w:space="0" w:color="1F4E79"/>
          <w:insideV w:val="single" w:sz="0" w:space="0" w:color="1F4E79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639"/>
      </w:tblGrid>
      <w:tr w:rsidR="00260C0A" w:rsidRPr="000858B5" w14:paraId="2627496F" w14:textId="77777777">
        <w:trPr>
          <w:cantSplit/>
          <w:jc w:val="center"/>
        </w:trPr>
        <w:tc>
          <w:tcPr>
            <w:tcW w:w="567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02D751" w14:textId="77777777" w:rsidR="00260C0A" w:rsidRPr="000858B5" w:rsidRDefault="00000000">
            <w:pPr>
              <w:jc w:val="center"/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FFFFFF"/>
                <w:sz w:val="24"/>
                <w:szCs w:val="24"/>
                <w:lang w:val="it-IT"/>
              </w:rPr>
              <w:t>3</w:t>
            </w:r>
          </w:p>
        </w:tc>
        <w:tc>
          <w:tcPr>
            <w:tcW w:w="9639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0B2214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FFFFFF"/>
                <w:sz w:val="24"/>
                <w:szCs w:val="24"/>
                <w:lang w:val="it-IT"/>
              </w:rPr>
              <w:t>SITUAZIONE AZIENDALE A CONCLUSIONE DEL PIANO AZIENDALE</w:t>
            </w:r>
          </w:p>
        </w:tc>
      </w:tr>
    </w:tbl>
    <w:p w14:paraId="4C38FDF1" w14:textId="77777777" w:rsidR="00260C0A" w:rsidRPr="000858B5" w:rsidRDefault="00260C0A">
      <w:pPr>
        <w:spacing w:after="40"/>
        <w:rPr>
          <w:rFonts w:ascii="Palatino" w:hAnsi="Palatino"/>
          <w:sz w:val="24"/>
          <w:szCs w:val="24"/>
          <w:lang w:val="it-IT"/>
        </w:rPr>
      </w:pPr>
    </w:p>
    <w:p w14:paraId="4172DF7E" w14:textId="77777777" w:rsidR="00260C0A" w:rsidRPr="000858B5" w:rsidRDefault="00000000">
      <w:pPr>
        <w:spacing w:after="80"/>
        <w:ind w:left="57" w:right="57"/>
        <w:rPr>
          <w:rFonts w:ascii="Palatino" w:hAnsi="Palatino"/>
          <w:sz w:val="24"/>
          <w:szCs w:val="24"/>
          <w:lang w:val="it-IT"/>
        </w:rPr>
      </w:pPr>
      <w:r w:rsidRPr="000858B5">
        <w:rPr>
          <w:rFonts w:ascii="Palatino" w:hAnsi="Palatino"/>
          <w:i/>
          <w:color w:val="595959"/>
          <w:sz w:val="24"/>
          <w:szCs w:val="24"/>
          <w:lang w:val="it-IT"/>
        </w:rPr>
        <w:t>Descrivere sinteticamente la situazione dell’impresa al termine del Piano di Sviluppo Aziendale, evidenziando attività avviate, investimenti realizzati, dotazioni acquisite, servizi/prodotti offerti e risultati/output effettivamente conseguiti.</w:t>
      </w:r>
    </w:p>
    <w:tbl>
      <w:tblPr>
        <w:tblW w:w="0" w:type="auto"/>
        <w:jc w:val="center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6" w:space="0" w:color="BFBFBF"/>
          <w:insideV w:val="single" w:sz="6" w:space="0" w:color="BFBFBF"/>
        </w:tblBorders>
        <w:tblLook w:val="04A0" w:firstRow="1" w:lastRow="0" w:firstColumn="1" w:lastColumn="0" w:noHBand="0" w:noVBand="1"/>
      </w:tblPr>
      <w:tblGrid>
        <w:gridCol w:w="10360"/>
      </w:tblGrid>
      <w:tr w:rsidR="00260C0A" w:rsidRPr="000858B5" w14:paraId="3BFF98B4" w14:textId="77777777">
        <w:trPr>
          <w:trHeight w:val="2948"/>
          <w:jc w:val="center"/>
        </w:trPr>
        <w:tc>
          <w:tcPr>
            <w:tcW w:w="1037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F4AF8D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</w:tbl>
    <w:p w14:paraId="5791FB32" w14:textId="77777777" w:rsidR="00260C0A" w:rsidRPr="000858B5" w:rsidRDefault="00260C0A">
      <w:pPr>
        <w:spacing w:after="40"/>
        <w:rPr>
          <w:rFonts w:ascii="Palatino" w:hAnsi="Palatino"/>
          <w:sz w:val="24"/>
          <w:szCs w:val="24"/>
          <w:lang w:val="it-IT"/>
        </w:rPr>
      </w:pPr>
    </w:p>
    <w:p w14:paraId="165E83C9" w14:textId="2749D3A9" w:rsidR="00260C0A" w:rsidRDefault="00000000" w:rsidP="000C3D4A">
      <w:pPr>
        <w:spacing w:after="80"/>
        <w:ind w:left="57" w:right="57"/>
        <w:jc w:val="both"/>
        <w:rPr>
          <w:ins w:id="0" w:author="Domenico Amoroso" w:date="2026-09-29T11:20:00Z" w16du:dateUtc="2026-09-29T09:20:00Z"/>
          <w:rFonts w:ascii="Palatino" w:hAnsi="Palatino"/>
          <w:i/>
          <w:color w:val="595959"/>
          <w:sz w:val="24"/>
          <w:szCs w:val="24"/>
          <w:lang w:val="it-IT"/>
        </w:rPr>
      </w:pPr>
      <w:r w:rsidRPr="000858B5">
        <w:rPr>
          <w:rFonts w:ascii="Palatino" w:hAnsi="Palatino"/>
          <w:i/>
          <w:color w:val="595959"/>
          <w:sz w:val="24"/>
          <w:szCs w:val="24"/>
          <w:lang w:val="it-IT"/>
        </w:rPr>
        <w:t xml:space="preserve">Allegare o indicare i documenti probatori necessari alla verifica dei risultati o degli output conseguiti. </w:t>
      </w:r>
      <w:del w:id="1" w:author="Domenico Amoroso" w:date="2026-09-29T11:20:00Z" w16du:dateUtc="2026-09-29T09:20:00Z">
        <w:r w:rsidRPr="000858B5" w:rsidDel="000C3D4A">
          <w:rPr>
            <w:rFonts w:ascii="Palatino" w:hAnsi="Palatino"/>
            <w:i/>
            <w:color w:val="595959"/>
            <w:sz w:val="24"/>
            <w:szCs w:val="24"/>
            <w:lang w:val="it-IT"/>
          </w:rPr>
          <w:delText>Non è richiesta la verifica della corrispondenza tra l’importo richiesto per il sostegno e l’importo indicato nelle fatture, ove non prevista dalle disposizioni applicabili.</w:delText>
        </w:r>
      </w:del>
    </w:p>
    <w:p w14:paraId="1FD8119D" w14:textId="77777777" w:rsidR="000C3D4A" w:rsidRPr="000858B5" w:rsidRDefault="000C3D4A">
      <w:pPr>
        <w:spacing w:after="80"/>
        <w:ind w:left="57" w:right="57"/>
        <w:jc w:val="both"/>
        <w:rPr>
          <w:rFonts w:ascii="Palatino" w:hAnsi="Palatino"/>
          <w:sz w:val="24"/>
          <w:szCs w:val="24"/>
          <w:lang w:val="it-IT"/>
        </w:rPr>
        <w:pPrChange w:id="2" w:author="Domenico Amoroso" w:date="2026-09-29T11:20:00Z" w16du:dateUtc="2026-09-29T09:20:00Z">
          <w:pPr>
            <w:spacing w:after="80"/>
            <w:ind w:left="57" w:right="57"/>
          </w:pPr>
        </w:pPrChange>
      </w:pPr>
    </w:p>
    <w:tbl>
      <w:tblPr>
        <w:tblW w:w="0" w:type="auto"/>
        <w:jc w:val="center"/>
        <w:tblBorders>
          <w:top w:val="single" w:sz="0" w:space="0" w:color="1F4E79"/>
          <w:left w:val="single" w:sz="0" w:space="0" w:color="1F4E79"/>
          <w:bottom w:val="single" w:sz="0" w:space="0" w:color="1F4E79"/>
          <w:right w:val="single" w:sz="0" w:space="0" w:color="1F4E79"/>
          <w:insideH w:val="single" w:sz="0" w:space="0" w:color="1F4E79"/>
          <w:insideV w:val="single" w:sz="0" w:space="0" w:color="1F4E79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639"/>
      </w:tblGrid>
      <w:tr w:rsidR="00260C0A" w:rsidRPr="000858B5" w14:paraId="63802DE6" w14:textId="77777777">
        <w:trPr>
          <w:cantSplit/>
          <w:jc w:val="center"/>
        </w:trPr>
        <w:tc>
          <w:tcPr>
            <w:tcW w:w="567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F26899" w14:textId="77777777" w:rsidR="00260C0A" w:rsidRPr="000858B5" w:rsidRDefault="00000000">
            <w:pPr>
              <w:jc w:val="center"/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FFFFFF"/>
                <w:sz w:val="24"/>
                <w:szCs w:val="24"/>
                <w:lang w:val="it-IT"/>
              </w:rPr>
              <w:t>3.1</w:t>
            </w:r>
          </w:p>
        </w:tc>
        <w:tc>
          <w:tcPr>
            <w:tcW w:w="9639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A3805C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FFFFFF"/>
                <w:sz w:val="24"/>
                <w:szCs w:val="24"/>
                <w:lang w:val="it-IT"/>
              </w:rPr>
              <w:t>DOCUMENTAZIONE PROBATORIA ALLEGATA / INDICATA</w:t>
            </w:r>
          </w:p>
        </w:tc>
      </w:tr>
    </w:tbl>
    <w:p w14:paraId="476DC0A6" w14:textId="77777777" w:rsidR="00260C0A" w:rsidRPr="000858B5" w:rsidRDefault="00260C0A">
      <w:pPr>
        <w:spacing w:after="40"/>
        <w:rPr>
          <w:rFonts w:ascii="Palatino" w:hAnsi="Palatino"/>
          <w:sz w:val="24"/>
          <w:szCs w:val="24"/>
          <w:lang w:val="it-IT"/>
        </w:rPr>
      </w:pPr>
    </w:p>
    <w:tbl>
      <w:tblPr>
        <w:tblW w:w="0" w:type="auto"/>
        <w:jc w:val="center"/>
        <w:tblBorders>
          <w:top w:val="single" w:sz="4" w:space="0" w:color="D9E2F3"/>
          <w:left w:val="single" w:sz="4" w:space="0" w:color="D9E2F3"/>
          <w:bottom w:val="single" w:sz="4" w:space="0" w:color="D9E2F3"/>
          <w:right w:val="single" w:sz="4" w:space="0" w:color="D9E2F3"/>
          <w:insideH w:val="single" w:sz="4" w:space="0" w:color="D9E2F3"/>
          <w:insideV w:val="single" w:sz="4" w:space="0" w:color="D9E2F3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260C0A" w:rsidRPr="000858B5" w14:paraId="693883CB" w14:textId="77777777">
        <w:trPr>
          <w:jc w:val="center"/>
        </w:trPr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846FF4" w14:textId="77777777" w:rsidR="00260C0A" w:rsidRPr="000858B5" w:rsidRDefault="00000000">
            <w:pPr>
              <w:rPr>
                <w:rFonts w:ascii="Palatino" w:hAnsi="Palatino"/>
                <w:sz w:val="20"/>
                <w:szCs w:val="20"/>
                <w:lang w:val="it-IT"/>
              </w:rPr>
            </w:pPr>
            <w:r w:rsidRPr="000858B5">
              <w:rPr>
                <w:rFonts w:ascii="Segoe UI Symbol" w:hAnsi="Segoe UI Symbol" w:cs="Segoe UI Symbol"/>
                <w:sz w:val="20"/>
                <w:szCs w:val="20"/>
                <w:lang w:val="it-IT"/>
              </w:rPr>
              <w:t>☐</w:t>
            </w:r>
            <w:r w:rsidRPr="000858B5">
              <w:rPr>
                <w:rFonts w:ascii="Palatino" w:hAnsi="Palatino"/>
                <w:sz w:val="20"/>
                <w:szCs w:val="20"/>
                <w:lang w:val="it-IT"/>
              </w:rPr>
              <w:t xml:space="preserve"> Visura o certificato Camera di Commercio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C7C0B3" w14:textId="77777777" w:rsidR="00260C0A" w:rsidRPr="000858B5" w:rsidRDefault="00000000">
            <w:pPr>
              <w:rPr>
                <w:rFonts w:ascii="Palatino" w:hAnsi="Palatino"/>
                <w:sz w:val="20"/>
                <w:szCs w:val="20"/>
                <w:lang w:val="it-IT"/>
              </w:rPr>
            </w:pPr>
            <w:r w:rsidRPr="000858B5">
              <w:rPr>
                <w:rFonts w:ascii="Segoe UI Symbol" w:hAnsi="Segoe UI Symbol" w:cs="Segoe UI Symbol"/>
                <w:sz w:val="20"/>
                <w:szCs w:val="20"/>
                <w:lang w:val="it-IT"/>
              </w:rPr>
              <w:t>☐</w:t>
            </w:r>
            <w:r w:rsidRPr="000858B5">
              <w:rPr>
                <w:rFonts w:ascii="Palatino" w:hAnsi="Palatino"/>
                <w:sz w:val="20"/>
                <w:szCs w:val="20"/>
                <w:lang w:val="it-IT"/>
              </w:rPr>
              <w:t xml:space="preserve"> Contratti, clienti, ordini o altri riscontri commerciali</w:t>
            </w:r>
          </w:p>
        </w:tc>
      </w:tr>
      <w:tr w:rsidR="00260C0A" w:rsidRPr="000858B5" w14:paraId="7BCD13DF" w14:textId="77777777">
        <w:trPr>
          <w:jc w:val="center"/>
        </w:trPr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24EAD3" w14:textId="77777777" w:rsidR="00260C0A" w:rsidRPr="000858B5" w:rsidRDefault="00000000">
            <w:pPr>
              <w:rPr>
                <w:rFonts w:ascii="Palatino" w:hAnsi="Palatino"/>
                <w:sz w:val="20"/>
                <w:szCs w:val="20"/>
                <w:lang w:val="it-IT"/>
              </w:rPr>
            </w:pPr>
            <w:r w:rsidRPr="000858B5">
              <w:rPr>
                <w:rFonts w:ascii="Segoe UI Symbol" w:hAnsi="Segoe UI Symbol" w:cs="Segoe UI Symbol"/>
                <w:sz w:val="20"/>
                <w:szCs w:val="20"/>
                <w:lang w:val="it-IT"/>
              </w:rPr>
              <w:t>☐</w:t>
            </w:r>
            <w:r w:rsidRPr="000858B5">
              <w:rPr>
                <w:rFonts w:ascii="Palatino" w:hAnsi="Palatino"/>
                <w:sz w:val="20"/>
                <w:szCs w:val="20"/>
                <w:lang w:val="it-IT"/>
              </w:rPr>
              <w:t xml:space="preserve"> Relazione fotografica degli investimenti realizzati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515F97" w14:textId="77777777" w:rsidR="00260C0A" w:rsidRPr="000858B5" w:rsidRDefault="00000000">
            <w:pPr>
              <w:rPr>
                <w:rFonts w:ascii="Palatino" w:hAnsi="Palatino"/>
                <w:sz w:val="20"/>
                <w:szCs w:val="20"/>
                <w:lang w:val="it-IT"/>
              </w:rPr>
            </w:pPr>
            <w:r w:rsidRPr="000858B5">
              <w:rPr>
                <w:rFonts w:ascii="Segoe UI Symbol" w:hAnsi="Segoe UI Symbol" w:cs="Segoe UI Symbol"/>
                <w:sz w:val="20"/>
                <w:szCs w:val="20"/>
                <w:lang w:val="it-IT"/>
              </w:rPr>
              <w:t>☐</w:t>
            </w:r>
            <w:r w:rsidRPr="000858B5">
              <w:rPr>
                <w:rFonts w:ascii="Palatino" w:hAnsi="Palatino"/>
                <w:sz w:val="20"/>
                <w:szCs w:val="20"/>
                <w:lang w:val="it-IT"/>
              </w:rPr>
              <w:t xml:space="preserve"> Documentazione su azioni di promozione e marketing</w:t>
            </w:r>
          </w:p>
        </w:tc>
      </w:tr>
      <w:tr w:rsidR="00260C0A" w:rsidRPr="000858B5" w14:paraId="179D45DC" w14:textId="77777777">
        <w:trPr>
          <w:jc w:val="center"/>
        </w:trPr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804122" w14:textId="77777777" w:rsidR="00260C0A" w:rsidRPr="000858B5" w:rsidRDefault="00000000">
            <w:pPr>
              <w:rPr>
                <w:rFonts w:ascii="Palatino" w:hAnsi="Palatino"/>
                <w:sz w:val="20"/>
                <w:szCs w:val="20"/>
                <w:lang w:val="it-IT"/>
              </w:rPr>
            </w:pPr>
            <w:r w:rsidRPr="000858B5">
              <w:rPr>
                <w:rFonts w:ascii="Segoe UI Symbol" w:hAnsi="Segoe UI Symbol" w:cs="Segoe UI Symbol"/>
                <w:sz w:val="20"/>
                <w:szCs w:val="20"/>
                <w:lang w:val="it-IT"/>
              </w:rPr>
              <w:lastRenderedPageBreak/>
              <w:t>☐</w:t>
            </w:r>
            <w:r w:rsidRPr="000858B5">
              <w:rPr>
                <w:rFonts w:ascii="Palatino" w:hAnsi="Palatino"/>
                <w:sz w:val="20"/>
                <w:szCs w:val="20"/>
                <w:lang w:val="it-IT"/>
              </w:rPr>
              <w:t xml:space="preserve"> Certificato di regolare esecuzione, se previsto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4F7737" w14:textId="77777777" w:rsidR="00260C0A" w:rsidRPr="000858B5" w:rsidRDefault="00000000">
            <w:pPr>
              <w:rPr>
                <w:rFonts w:ascii="Palatino" w:hAnsi="Palatino"/>
                <w:sz w:val="20"/>
                <w:szCs w:val="20"/>
                <w:lang w:val="it-IT"/>
              </w:rPr>
            </w:pPr>
            <w:r w:rsidRPr="000858B5">
              <w:rPr>
                <w:rFonts w:ascii="Segoe UI Symbol" w:hAnsi="Segoe UI Symbol" w:cs="Segoe UI Symbol"/>
                <w:sz w:val="20"/>
                <w:szCs w:val="20"/>
                <w:lang w:val="it-IT"/>
              </w:rPr>
              <w:t>☐</w:t>
            </w:r>
            <w:r w:rsidRPr="000858B5">
              <w:rPr>
                <w:rFonts w:ascii="Palatino" w:hAnsi="Palatino"/>
                <w:sz w:val="20"/>
                <w:szCs w:val="20"/>
                <w:lang w:val="it-IT"/>
              </w:rPr>
              <w:t xml:space="preserve"> Licenze, autorizzazioni o comunicazioni amministrative, se pertinenti</w:t>
            </w:r>
          </w:p>
        </w:tc>
      </w:tr>
      <w:tr w:rsidR="00260C0A" w:rsidRPr="000858B5" w14:paraId="1577B6A0" w14:textId="77777777">
        <w:trPr>
          <w:jc w:val="center"/>
        </w:trPr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8DCA57" w14:textId="77777777" w:rsidR="00260C0A" w:rsidRPr="000858B5" w:rsidRDefault="00000000">
            <w:pPr>
              <w:rPr>
                <w:rFonts w:ascii="Palatino" w:hAnsi="Palatino"/>
                <w:sz w:val="20"/>
                <w:szCs w:val="20"/>
                <w:lang w:val="it-IT"/>
              </w:rPr>
            </w:pPr>
            <w:r w:rsidRPr="000858B5">
              <w:rPr>
                <w:rFonts w:ascii="Segoe UI Symbol" w:hAnsi="Segoe UI Symbol" w:cs="Segoe UI Symbol"/>
                <w:sz w:val="20"/>
                <w:szCs w:val="20"/>
                <w:lang w:val="it-IT"/>
              </w:rPr>
              <w:t>☐</w:t>
            </w:r>
            <w:r w:rsidRPr="000858B5">
              <w:rPr>
                <w:rFonts w:ascii="Palatino" w:hAnsi="Palatino"/>
                <w:sz w:val="20"/>
                <w:szCs w:val="20"/>
                <w:lang w:val="it-IT"/>
              </w:rPr>
              <w:t xml:space="preserve"> Documentazione tecnica su impianti, beni o attrezzature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980EAC" w14:textId="7C18EF07" w:rsidR="00260C0A" w:rsidRPr="000858B5" w:rsidRDefault="00000000">
            <w:pPr>
              <w:rPr>
                <w:rFonts w:ascii="Palatino" w:hAnsi="Palatino"/>
                <w:sz w:val="20"/>
                <w:szCs w:val="20"/>
                <w:lang w:val="it-IT"/>
              </w:rPr>
            </w:pPr>
            <w:r w:rsidRPr="000858B5">
              <w:rPr>
                <w:rFonts w:ascii="Segoe UI Symbol" w:hAnsi="Segoe UI Symbol" w:cs="Segoe UI Symbol"/>
                <w:sz w:val="20"/>
                <w:szCs w:val="20"/>
                <w:lang w:val="it-IT"/>
              </w:rPr>
              <w:t>☐</w:t>
            </w:r>
            <w:r w:rsidRPr="000858B5">
              <w:rPr>
                <w:rFonts w:ascii="Palatino" w:hAnsi="Palatino"/>
                <w:sz w:val="20"/>
                <w:szCs w:val="20"/>
                <w:lang w:val="it-IT"/>
              </w:rPr>
              <w:t xml:space="preserve"> Altro: _________________________________</w:t>
            </w:r>
          </w:p>
        </w:tc>
      </w:tr>
    </w:tbl>
    <w:p w14:paraId="39C45469" w14:textId="529E391B" w:rsidR="000C3D4A" w:rsidRDefault="000C3D4A" w:rsidP="000C3D4A">
      <w:pPr>
        <w:spacing w:after="80"/>
        <w:ind w:left="57" w:right="57"/>
        <w:jc w:val="both"/>
        <w:rPr>
          <w:ins w:id="3" w:author="Domenico Amoroso" w:date="2026-09-29T11:23:00Z" w16du:dateUtc="2026-09-29T09:23:00Z"/>
          <w:rFonts w:ascii="Palatino" w:hAnsi="Palatino"/>
          <w:i/>
          <w:color w:val="595959"/>
          <w:sz w:val="24"/>
          <w:szCs w:val="24"/>
          <w:lang w:val="it-IT"/>
        </w:rPr>
      </w:pPr>
      <w:ins w:id="4" w:author="Domenico Amoroso" w:date="2026-09-29T11:23:00Z" w16du:dateUtc="2026-09-29T09:23:00Z">
        <w:r>
          <w:rPr>
            <w:rFonts w:ascii="Palatino" w:hAnsi="Palatino"/>
            <w:i/>
            <w:color w:val="595959"/>
            <w:sz w:val="24"/>
            <w:szCs w:val="24"/>
            <w:lang w:val="it-IT"/>
          </w:rPr>
          <w:t>Allegare fatture, titoli di pagamento</w:t>
        </w:r>
      </w:ins>
      <w:ins w:id="5" w:author="Domenico Amoroso" w:date="2026-09-29T11:24:00Z" w16du:dateUtc="2026-09-29T09:24:00Z">
        <w:r>
          <w:rPr>
            <w:rFonts w:ascii="Palatino" w:hAnsi="Palatino"/>
            <w:i/>
            <w:color w:val="595959"/>
            <w:sz w:val="24"/>
            <w:szCs w:val="24"/>
            <w:lang w:val="it-IT"/>
          </w:rPr>
          <w:t>,</w:t>
        </w:r>
      </w:ins>
      <w:ins w:id="6" w:author="Domenico Amoroso" w:date="2026-09-29T11:23:00Z" w16du:dateUtc="2026-09-29T09:23:00Z">
        <w:r>
          <w:rPr>
            <w:rFonts w:ascii="Palatino" w:hAnsi="Palatino"/>
            <w:i/>
            <w:color w:val="595959"/>
            <w:sz w:val="24"/>
            <w:szCs w:val="24"/>
            <w:lang w:val="it-IT"/>
          </w:rPr>
          <w:t xml:space="preserve"> dichiarazioni liberatorie</w:t>
        </w:r>
      </w:ins>
      <w:ins w:id="7" w:author="Domenico Amoroso" w:date="2026-09-29T11:24:00Z" w16du:dateUtc="2026-09-29T09:24:00Z">
        <w:r>
          <w:rPr>
            <w:rFonts w:ascii="Palatino" w:hAnsi="Palatino"/>
            <w:i/>
            <w:color w:val="595959"/>
            <w:sz w:val="24"/>
            <w:szCs w:val="24"/>
            <w:lang w:val="it-IT"/>
          </w:rPr>
          <w:t xml:space="preserve"> </w:t>
        </w:r>
      </w:ins>
      <w:ins w:id="8" w:author="Domenico Amoroso" w:date="2026-09-29T11:23:00Z" w16du:dateUtc="2026-09-29T09:23:00Z">
        <w:r>
          <w:rPr>
            <w:rFonts w:ascii="Palatino" w:hAnsi="Palatino"/>
            <w:i/>
            <w:color w:val="595959"/>
            <w:sz w:val="24"/>
            <w:szCs w:val="24"/>
            <w:lang w:val="it-IT"/>
          </w:rPr>
          <w:t>e copia dell’estratto conto da cui si evincono i pagamenti.</w:t>
        </w:r>
      </w:ins>
      <w:ins w:id="9" w:author="Domenico Amoroso" w:date="2026-09-29T11:24:00Z" w16du:dateUtc="2026-09-29T09:24:00Z">
        <w:r>
          <w:rPr>
            <w:rFonts w:ascii="Palatino" w:hAnsi="Palatino"/>
            <w:i/>
            <w:color w:val="595959"/>
            <w:sz w:val="24"/>
            <w:szCs w:val="24"/>
            <w:lang w:val="it-IT"/>
          </w:rPr>
          <w:t xml:space="preserve"> Allegare inoltre un e</w:t>
        </w:r>
        <w:r w:rsidRPr="000C3D4A">
          <w:rPr>
            <w:rFonts w:ascii="Palatino" w:hAnsi="Palatino"/>
            <w:i/>
            <w:color w:val="595959"/>
            <w:sz w:val="24"/>
            <w:szCs w:val="24"/>
            <w:lang w:val="it-IT"/>
          </w:rPr>
          <w:t>lenco riepilogativo dei titoli di spesa: Un prospetto che riassume tutte le fatture e i documenti contabili, indicando estremi del fornitore, data, numero, descrizione della fornitura e importo.</w:t>
        </w:r>
      </w:ins>
    </w:p>
    <w:p w14:paraId="3209BE95" w14:textId="77777777" w:rsidR="000C3D4A" w:rsidRPr="000858B5" w:rsidRDefault="000C3D4A">
      <w:pPr>
        <w:spacing w:after="20"/>
        <w:rPr>
          <w:rFonts w:ascii="Palatino" w:hAnsi="Palatino"/>
          <w:sz w:val="24"/>
          <w:szCs w:val="24"/>
          <w:lang w:val="it-IT"/>
        </w:rPr>
      </w:pPr>
    </w:p>
    <w:tbl>
      <w:tblPr>
        <w:tblW w:w="0" w:type="auto"/>
        <w:jc w:val="center"/>
        <w:tblBorders>
          <w:top w:val="single" w:sz="0" w:space="0" w:color="1F4E79"/>
          <w:left w:val="single" w:sz="0" w:space="0" w:color="1F4E79"/>
          <w:bottom w:val="single" w:sz="0" w:space="0" w:color="1F4E79"/>
          <w:right w:val="single" w:sz="0" w:space="0" w:color="1F4E79"/>
          <w:insideH w:val="single" w:sz="0" w:space="0" w:color="1F4E79"/>
          <w:insideV w:val="single" w:sz="0" w:space="0" w:color="1F4E79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639"/>
      </w:tblGrid>
      <w:tr w:rsidR="00260C0A" w:rsidRPr="000858B5" w:rsidDel="00F93916" w14:paraId="4817BF8C" w14:textId="532CA8CA">
        <w:trPr>
          <w:cantSplit/>
          <w:jc w:val="center"/>
          <w:del w:id="10" w:author="Domenico Amoroso" w:date="2026-09-29T17:29:00Z" w16du:dateUtc="2026-09-29T15:29:00Z"/>
        </w:trPr>
        <w:tc>
          <w:tcPr>
            <w:tcW w:w="567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8EE407" w14:textId="7A194857" w:rsidR="00260C0A" w:rsidRPr="000858B5" w:rsidDel="00F93916" w:rsidRDefault="00000000">
            <w:pPr>
              <w:jc w:val="center"/>
              <w:rPr>
                <w:del w:id="11" w:author="Domenico Amoroso" w:date="2026-09-29T17:29:00Z" w16du:dateUtc="2026-09-29T15:29:00Z"/>
                <w:rFonts w:ascii="Palatino" w:hAnsi="Palatino"/>
                <w:sz w:val="24"/>
                <w:szCs w:val="24"/>
                <w:lang w:val="it-IT"/>
              </w:rPr>
            </w:pPr>
            <w:del w:id="12" w:author="Domenico Amoroso" w:date="2026-09-29T17:29:00Z" w16du:dateUtc="2026-09-29T15:29:00Z">
              <w:r w:rsidRPr="000858B5" w:rsidDel="00F93916">
                <w:rPr>
                  <w:rFonts w:ascii="Palatino" w:hAnsi="Palatino"/>
                  <w:b/>
                  <w:color w:val="FFFFFF"/>
                  <w:sz w:val="24"/>
                  <w:szCs w:val="24"/>
                  <w:lang w:val="it-IT"/>
                </w:rPr>
                <w:delText>4</w:delText>
              </w:r>
            </w:del>
          </w:p>
        </w:tc>
        <w:tc>
          <w:tcPr>
            <w:tcW w:w="9639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CEEAF0" w14:textId="109F87E2" w:rsidR="00260C0A" w:rsidRPr="000858B5" w:rsidDel="00F93916" w:rsidRDefault="00000000">
            <w:pPr>
              <w:rPr>
                <w:del w:id="13" w:author="Domenico Amoroso" w:date="2026-09-29T17:29:00Z" w16du:dateUtc="2026-09-29T15:29:00Z"/>
                <w:rFonts w:ascii="Palatino" w:hAnsi="Palatino"/>
                <w:sz w:val="24"/>
                <w:szCs w:val="24"/>
                <w:lang w:val="it-IT"/>
              </w:rPr>
            </w:pPr>
            <w:del w:id="14" w:author="Domenico Amoroso" w:date="2026-09-29T17:29:00Z" w16du:dateUtc="2026-09-29T15:29:00Z">
              <w:r w:rsidRPr="000858B5" w:rsidDel="00F93916">
                <w:rPr>
                  <w:rFonts w:ascii="Palatino" w:hAnsi="Palatino"/>
                  <w:b/>
                  <w:color w:val="FFFFFF"/>
                  <w:sz w:val="24"/>
                  <w:szCs w:val="24"/>
                  <w:lang w:val="it-IT"/>
                </w:rPr>
                <w:delText>TABELLA DEGLI OBIETTIVI, DELLE AZIONI E DEGLI INTERVENTI REALIZZATI</w:delText>
              </w:r>
            </w:del>
          </w:p>
        </w:tc>
      </w:tr>
    </w:tbl>
    <w:p w14:paraId="521C26D7" w14:textId="7354365B" w:rsidR="00260C0A" w:rsidRPr="00F44D53" w:rsidDel="00F93916" w:rsidRDefault="00260C0A">
      <w:pPr>
        <w:spacing w:after="40"/>
        <w:rPr>
          <w:del w:id="15" w:author="Domenico Amoroso" w:date="2026-09-29T17:29:00Z" w16du:dateUtc="2026-09-29T15:29:00Z"/>
          <w:rFonts w:ascii="Palatino" w:hAnsi="Palatino"/>
          <w:sz w:val="4"/>
          <w:szCs w:val="4"/>
          <w:lang w:val="it-IT"/>
        </w:rPr>
      </w:pPr>
    </w:p>
    <w:p w14:paraId="1D0ADCCD" w14:textId="67F2FB8A" w:rsidR="00260C0A" w:rsidRPr="000858B5" w:rsidDel="00F93916" w:rsidRDefault="00000000">
      <w:pPr>
        <w:spacing w:after="80"/>
        <w:ind w:left="57" w:right="57"/>
        <w:rPr>
          <w:del w:id="16" w:author="Domenico Amoroso" w:date="2026-09-29T17:29:00Z" w16du:dateUtc="2026-09-29T15:29:00Z"/>
          <w:rFonts w:ascii="Palatino" w:hAnsi="Palatino"/>
          <w:sz w:val="24"/>
          <w:szCs w:val="24"/>
          <w:lang w:val="it-IT"/>
        </w:rPr>
      </w:pPr>
      <w:del w:id="17" w:author="Domenico Amoroso" w:date="2026-09-29T17:29:00Z" w16du:dateUtc="2026-09-29T15:29:00Z">
        <w:r w:rsidRPr="000858B5" w:rsidDel="00F93916">
          <w:rPr>
            <w:rFonts w:ascii="Palatino" w:hAnsi="Palatino"/>
            <w:i/>
            <w:color w:val="595959"/>
            <w:sz w:val="24"/>
            <w:szCs w:val="24"/>
            <w:lang w:val="it-IT"/>
          </w:rPr>
          <w:delText>Riportare gli obiettivi, le azioni selezionate e gli interventi descritti nel Piano Aziendale che risultano realizzati, salvo varianti presentate e approvate. Compilare la colonna “Interventi realizzati” con una descrizione sintetica e verificabile.</w:delText>
        </w:r>
      </w:del>
    </w:p>
    <w:tbl>
      <w:tblPr>
        <w:tblW w:w="0" w:type="auto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466"/>
        <w:gridCol w:w="2353"/>
        <w:gridCol w:w="2268"/>
        <w:gridCol w:w="2863"/>
      </w:tblGrid>
      <w:tr w:rsidR="00260C0A" w:rsidRPr="000858B5" w:rsidDel="00F93916" w14:paraId="572A0064" w14:textId="163FF369">
        <w:trPr>
          <w:cantSplit/>
          <w:tblHeader/>
          <w:jc w:val="center"/>
          <w:del w:id="18" w:author="Domenico Amoroso" w:date="2026-09-29T17:29:00Z" w16du:dateUtc="2026-09-29T15:29:00Z"/>
        </w:trPr>
        <w:tc>
          <w:tcPr>
            <w:tcW w:w="425" w:type="dxa"/>
            <w:shd w:val="clear" w:color="auto" w:fill="1F4E79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4C55E05" w14:textId="3A5A3F3C" w:rsidR="00260C0A" w:rsidRPr="000858B5" w:rsidDel="00F93916" w:rsidRDefault="00000000" w:rsidP="000858B5">
            <w:pPr>
              <w:spacing w:after="0" w:line="240" w:lineRule="auto"/>
              <w:jc w:val="center"/>
              <w:rPr>
                <w:del w:id="19" w:author="Domenico Amoroso" w:date="2026-09-29T17:29:00Z" w16du:dateUtc="2026-09-29T15:29:00Z"/>
                <w:rFonts w:ascii="Palatino" w:hAnsi="Palatino"/>
                <w:sz w:val="24"/>
                <w:szCs w:val="24"/>
                <w:lang w:val="it-IT"/>
              </w:rPr>
            </w:pPr>
            <w:del w:id="20" w:author="Domenico Amoroso" w:date="2026-09-29T17:29:00Z" w16du:dateUtc="2026-09-29T15:29:00Z">
              <w:r w:rsidRPr="000858B5" w:rsidDel="00F93916">
                <w:rPr>
                  <w:rFonts w:ascii="Palatino" w:hAnsi="Palatino"/>
                  <w:b/>
                  <w:color w:val="FFFFFF"/>
                  <w:sz w:val="24"/>
                  <w:szCs w:val="24"/>
                  <w:lang w:val="it-IT"/>
                </w:rPr>
                <w:delText>N.</w:delText>
              </w:r>
            </w:del>
          </w:p>
        </w:tc>
        <w:tc>
          <w:tcPr>
            <w:tcW w:w="2466" w:type="dxa"/>
            <w:shd w:val="clear" w:color="auto" w:fill="1F4E79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62B4AC79" w14:textId="2200D507" w:rsidR="00260C0A" w:rsidRPr="000858B5" w:rsidDel="00F93916" w:rsidRDefault="00000000" w:rsidP="000858B5">
            <w:pPr>
              <w:spacing w:after="0" w:line="240" w:lineRule="auto"/>
              <w:jc w:val="center"/>
              <w:rPr>
                <w:del w:id="21" w:author="Domenico Amoroso" w:date="2026-09-29T17:29:00Z" w16du:dateUtc="2026-09-29T15:29:00Z"/>
                <w:rFonts w:ascii="Palatino" w:hAnsi="Palatino"/>
                <w:sz w:val="24"/>
                <w:szCs w:val="24"/>
                <w:lang w:val="it-IT"/>
              </w:rPr>
            </w:pPr>
            <w:del w:id="22" w:author="Domenico Amoroso" w:date="2026-09-29T17:29:00Z" w16du:dateUtc="2026-09-29T15:29:00Z">
              <w:r w:rsidRPr="000858B5" w:rsidDel="00F93916">
                <w:rPr>
                  <w:rFonts w:ascii="Palatino" w:hAnsi="Palatino"/>
                  <w:b/>
                  <w:color w:val="FFFFFF"/>
                  <w:sz w:val="24"/>
                  <w:szCs w:val="24"/>
                  <w:lang w:val="it-IT"/>
                </w:rPr>
                <w:delText>Obiettivi</w:delText>
              </w:r>
            </w:del>
          </w:p>
        </w:tc>
        <w:tc>
          <w:tcPr>
            <w:tcW w:w="2353" w:type="dxa"/>
            <w:shd w:val="clear" w:color="auto" w:fill="1F4E79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84982CF" w14:textId="36E7324C" w:rsidR="00260C0A" w:rsidRPr="000858B5" w:rsidDel="00F93916" w:rsidRDefault="00000000" w:rsidP="000858B5">
            <w:pPr>
              <w:spacing w:after="0" w:line="240" w:lineRule="auto"/>
              <w:jc w:val="center"/>
              <w:rPr>
                <w:del w:id="23" w:author="Domenico Amoroso" w:date="2026-09-29T17:29:00Z" w16du:dateUtc="2026-09-29T15:29:00Z"/>
                <w:rFonts w:ascii="Palatino" w:hAnsi="Palatino"/>
                <w:sz w:val="24"/>
                <w:szCs w:val="24"/>
                <w:lang w:val="it-IT"/>
              </w:rPr>
            </w:pPr>
            <w:del w:id="24" w:author="Domenico Amoroso" w:date="2026-09-29T17:29:00Z" w16du:dateUtc="2026-09-29T15:29:00Z">
              <w:r w:rsidRPr="000858B5" w:rsidDel="00F93916">
                <w:rPr>
                  <w:rFonts w:ascii="Palatino" w:hAnsi="Palatino"/>
                  <w:b/>
                  <w:color w:val="FFFFFF"/>
                  <w:sz w:val="24"/>
                  <w:szCs w:val="24"/>
                  <w:lang w:val="it-IT"/>
                </w:rPr>
                <w:delText>Azioni</w:delText>
              </w:r>
            </w:del>
          </w:p>
        </w:tc>
        <w:tc>
          <w:tcPr>
            <w:tcW w:w="2268" w:type="dxa"/>
            <w:shd w:val="clear" w:color="auto" w:fill="1F4E79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72C2BC5" w14:textId="22F214E7" w:rsidR="00260C0A" w:rsidRPr="000858B5" w:rsidDel="00F93916" w:rsidRDefault="00000000" w:rsidP="000858B5">
            <w:pPr>
              <w:spacing w:after="0" w:line="240" w:lineRule="auto"/>
              <w:jc w:val="center"/>
              <w:rPr>
                <w:del w:id="25" w:author="Domenico Amoroso" w:date="2026-09-29T17:29:00Z" w16du:dateUtc="2026-09-29T15:29:00Z"/>
                <w:rFonts w:ascii="Palatino" w:hAnsi="Palatino"/>
                <w:sz w:val="24"/>
                <w:szCs w:val="24"/>
                <w:lang w:val="it-IT"/>
              </w:rPr>
            </w:pPr>
            <w:del w:id="26" w:author="Domenico Amoroso" w:date="2026-09-29T17:29:00Z" w16du:dateUtc="2026-09-29T15:29:00Z">
              <w:r w:rsidRPr="000858B5" w:rsidDel="00F93916">
                <w:rPr>
                  <w:rFonts w:ascii="Palatino" w:hAnsi="Palatino"/>
                  <w:b/>
                  <w:color w:val="FFFFFF"/>
                  <w:sz w:val="24"/>
                  <w:szCs w:val="24"/>
                  <w:lang w:val="it-IT"/>
                </w:rPr>
                <w:delText>Interventi realizzati</w:delText>
              </w:r>
            </w:del>
          </w:p>
        </w:tc>
        <w:tc>
          <w:tcPr>
            <w:tcW w:w="2863" w:type="dxa"/>
            <w:shd w:val="clear" w:color="auto" w:fill="1F4E79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049805FA" w14:textId="19BA2C3E" w:rsidR="00260C0A" w:rsidRPr="000858B5" w:rsidDel="00F93916" w:rsidRDefault="00000000" w:rsidP="000858B5">
            <w:pPr>
              <w:spacing w:after="0" w:line="240" w:lineRule="auto"/>
              <w:jc w:val="center"/>
              <w:rPr>
                <w:del w:id="27" w:author="Domenico Amoroso" w:date="2026-09-29T17:29:00Z" w16du:dateUtc="2026-09-29T15:29:00Z"/>
                <w:rFonts w:ascii="Palatino" w:hAnsi="Palatino"/>
                <w:sz w:val="24"/>
                <w:szCs w:val="24"/>
                <w:lang w:val="it-IT"/>
              </w:rPr>
            </w:pPr>
            <w:del w:id="28" w:author="Domenico Amoroso" w:date="2026-09-29T17:29:00Z" w16du:dateUtc="2026-09-29T15:29:00Z">
              <w:r w:rsidRPr="000858B5" w:rsidDel="00F93916">
                <w:rPr>
                  <w:rFonts w:ascii="Palatino" w:hAnsi="Palatino"/>
                  <w:b/>
                  <w:color w:val="FFFFFF"/>
                  <w:sz w:val="24"/>
                  <w:szCs w:val="24"/>
                  <w:lang w:val="it-IT"/>
                </w:rPr>
                <w:delText>Output / documenti probatori</w:delText>
              </w:r>
            </w:del>
          </w:p>
        </w:tc>
      </w:tr>
      <w:tr w:rsidR="00260C0A" w:rsidRPr="000858B5" w:rsidDel="00F93916" w14:paraId="3A534B53" w14:textId="2CBCCBCD" w:rsidTr="000858B5">
        <w:trPr>
          <w:cantSplit/>
          <w:jc w:val="center"/>
          <w:del w:id="29" w:author="Domenico Amoroso" w:date="2026-09-29T17:29:00Z" w16du:dateUtc="2026-09-29T15:29:00Z"/>
        </w:trPr>
        <w:tc>
          <w:tcPr>
            <w:tcW w:w="425" w:type="dxa"/>
            <w:shd w:val="clear" w:color="auto" w:fill="EAF1F8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15DDB7E" w14:textId="276D707F" w:rsidR="00260C0A" w:rsidRPr="000858B5" w:rsidDel="00F93916" w:rsidRDefault="00000000" w:rsidP="000858B5">
            <w:pPr>
              <w:spacing w:after="0" w:line="240" w:lineRule="auto"/>
              <w:jc w:val="center"/>
              <w:rPr>
                <w:del w:id="30" w:author="Domenico Amoroso" w:date="2026-09-29T17:29:00Z" w16du:dateUtc="2026-09-29T15:29:00Z"/>
                <w:rFonts w:ascii="Palatino" w:hAnsi="Palatino"/>
                <w:sz w:val="20"/>
                <w:szCs w:val="20"/>
                <w:lang w:val="it-IT"/>
              </w:rPr>
            </w:pPr>
            <w:del w:id="31" w:author="Domenico Amoroso" w:date="2026-09-29T17:29:00Z" w16du:dateUtc="2026-09-29T15:29:00Z">
              <w:r w:rsidRPr="000858B5" w:rsidDel="00F93916">
                <w:rPr>
                  <w:rFonts w:ascii="Palatino" w:hAnsi="Palatino"/>
                  <w:b/>
                  <w:color w:val="1F4E79"/>
                  <w:sz w:val="20"/>
                  <w:szCs w:val="20"/>
                  <w:lang w:val="it-IT"/>
                </w:rPr>
                <w:delText>1</w:delText>
              </w:r>
            </w:del>
          </w:p>
        </w:tc>
        <w:tc>
          <w:tcPr>
            <w:tcW w:w="246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8BA181D" w14:textId="00DB603B" w:rsidR="00260C0A" w:rsidRPr="000858B5" w:rsidDel="00F93916" w:rsidRDefault="00000000" w:rsidP="000858B5">
            <w:pPr>
              <w:spacing w:after="0" w:line="240" w:lineRule="auto"/>
              <w:jc w:val="center"/>
              <w:rPr>
                <w:del w:id="32" w:author="Domenico Amoroso" w:date="2026-09-29T17:29:00Z" w16du:dateUtc="2026-09-29T15:29:00Z"/>
                <w:rFonts w:ascii="Palatino" w:hAnsi="Palatino"/>
                <w:sz w:val="20"/>
                <w:szCs w:val="20"/>
                <w:lang w:val="it-IT"/>
              </w:rPr>
            </w:pPr>
            <w:del w:id="33" w:author="Domenico Amoroso" w:date="2026-09-29T17:29:00Z" w16du:dateUtc="2026-09-29T15:29:00Z">
              <w:r w:rsidRPr="000858B5" w:rsidDel="00F93916">
                <w:rPr>
                  <w:rFonts w:ascii="Palatino" w:hAnsi="Palatino"/>
                  <w:sz w:val="20"/>
                  <w:szCs w:val="20"/>
                  <w:lang w:val="it-IT"/>
                </w:rPr>
                <w:delText>Creazione e avvio della nuova impresa</w:delText>
              </w:r>
            </w:del>
          </w:p>
        </w:tc>
        <w:tc>
          <w:tcPr>
            <w:tcW w:w="23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63BD1DF" w14:textId="661064A7" w:rsidR="00260C0A" w:rsidRPr="000858B5" w:rsidDel="00F93916" w:rsidRDefault="00000000" w:rsidP="000858B5">
            <w:pPr>
              <w:spacing w:after="0" w:line="240" w:lineRule="auto"/>
              <w:jc w:val="center"/>
              <w:rPr>
                <w:del w:id="34" w:author="Domenico Amoroso" w:date="2026-09-29T17:29:00Z" w16du:dateUtc="2026-09-29T15:29:00Z"/>
                <w:rFonts w:ascii="Palatino" w:hAnsi="Palatino"/>
                <w:sz w:val="20"/>
                <w:szCs w:val="20"/>
                <w:lang w:val="it-IT"/>
              </w:rPr>
            </w:pPr>
            <w:del w:id="35" w:author="Domenico Amoroso" w:date="2026-09-29T17:29:00Z" w16du:dateUtc="2026-09-29T15:29:00Z">
              <w:r w:rsidRPr="000858B5" w:rsidDel="00F93916">
                <w:rPr>
                  <w:rFonts w:ascii="Palatino" w:hAnsi="Palatino"/>
                  <w:sz w:val="20"/>
                  <w:szCs w:val="20"/>
                  <w:lang w:val="it-IT"/>
                </w:rPr>
                <w:delText>Aiuti alla costituzione</w:delText>
              </w:r>
            </w:del>
          </w:p>
        </w:tc>
        <w:tc>
          <w:tcPr>
            <w:tcW w:w="2268" w:type="dxa"/>
            <w:shd w:val="clear" w:color="auto" w:fill="F7F9FC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FEF4C57" w14:textId="1DF249CA" w:rsidR="00260C0A" w:rsidRPr="000858B5" w:rsidDel="00F93916" w:rsidRDefault="00260C0A" w:rsidP="000858B5">
            <w:pPr>
              <w:spacing w:after="0" w:line="240" w:lineRule="auto"/>
              <w:jc w:val="center"/>
              <w:rPr>
                <w:del w:id="36" w:author="Domenico Amoroso" w:date="2026-09-29T17:29:00Z" w16du:dateUtc="2026-09-29T15:29:00Z"/>
                <w:rFonts w:ascii="Palatino" w:hAnsi="Palatino"/>
                <w:sz w:val="20"/>
                <w:szCs w:val="20"/>
                <w:lang w:val="it-IT"/>
              </w:rPr>
            </w:pPr>
          </w:p>
        </w:tc>
        <w:tc>
          <w:tcPr>
            <w:tcW w:w="286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A506C30" w14:textId="36DF39E5" w:rsidR="00260C0A" w:rsidRPr="000858B5" w:rsidDel="00F93916" w:rsidRDefault="00000000" w:rsidP="000858B5">
            <w:pPr>
              <w:spacing w:after="0" w:line="240" w:lineRule="auto"/>
              <w:jc w:val="center"/>
              <w:rPr>
                <w:del w:id="37" w:author="Domenico Amoroso" w:date="2026-09-29T17:29:00Z" w16du:dateUtc="2026-09-29T15:29:00Z"/>
                <w:rFonts w:ascii="Palatino" w:hAnsi="Palatino"/>
                <w:sz w:val="20"/>
                <w:szCs w:val="20"/>
                <w:lang w:val="it-IT"/>
              </w:rPr>
            </w:pPr>
            <w:del w:id="38" w:author="Domenico Amoroso" w:date="2026-09-29T17:29:00Z" w16du:dateUtc="2026-09-29T15:29:00Z">
              <w:r w:rsidRPr="000858B5" w:rsidDel="00F93916">
                <w:rPr>
                  <w:rFonts w:ascii="Palatino" w:hAnsi="Palatino"/>
                  <w:sz w:val="20"/>
                  <w:szCs w:val="20"/>
                  <w:lang w:val="it-IT"/>
                </w:rPr>
                <w:delText>Certificato / visura Camera di Commercio</w:delText>
              </w:r>
            </w:del>
          </w:p>
        </w:tc>
      </w:tr>
      <w:tr w:rsidR="00260C0A" w:rsidRPr="000858B5" w:rsidDel="00F93916" w14:paraId="76AF0A4C" w14:textId="54F0806C" w:rsidTr="000858B5">
        <w:trPr>
          <w:cantSplit/>
          <w:jc w:val="center"/>
          <w:del w:id="39" w:author="Domenico Amoroso" w:date="2026-09-29T17:29:00Z" w16du:dateUtc="2026-09-29T15:29:00Z"/>
        </w:trPr>
        <w:tc>
          <w:tcPr>
            <w:tcW w:w="425" w:type="dxa"/>
            <w:shd w:val="clear" w:color="auto" w:fill="EAF1F8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87D797C" w14:textId="673AACAD" w:rsidR="00260C0A" w:rsidRPr="000858B5" w:rsidDel="00F93916" w:rsidRDefault="00000000" w:rsidP="000858B5">
            <w:pPr>
              <w:spacing w:after="0" w:line="240" w:lineRule="auto"/>
              <w:jc w:val="center"/>
              <w:rPr>
                <w:del w:id="40" w:author="Domenico Amoroso" w:date="2026-09-29T17:29:00Z" w16du:dateUtc="2026-09-29T15:29:00Z"/>
                <w:rFonts w:ascii="Palatino" w:hAnsi="Palatino"/>
                <w:sz w:val="20"/>
                <w:szCs w:val="20"/>
                <w:lang w:val="it-IT"/>
              </w:rPr>
            </w:pPr>
            <w:del w:id="41" w:author="Domenico Amoroso" w:date="2026-09-29T17:29:00Z" w16du:dateUtc="2026-09-29T15:29:00Z">
              <w:r w:rsidRPr="000858B5" w:rsidDel="00F93916">
                <w:rPr>
                  <w:rFonts w:ascii="Palatino" w:hAnsi="Palatino"/>
                  <w:b/>
                  <w:color w:val="1F4E79"/>
                  <w:sz w:val="20"/>
                  <w:szCs w:val="20"/>
                  <w:lang w:val="it-IT"/>
                </w:rPr>
                <w:delText>2</w:delText>
              </w:r>
            </w:del>
          </w:p>
        </w:tc>
        <w:tc>
          <w:tcPr>
            <w:tcW w:w="246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0AA44B7" w14:textId="6C074799" w:rsidR="00260C0A" w:rsidRPr="000858B5" w:rsidDel="00F93916" w:rsidRDefault="00000000" w:rsidP="000858B5">
            <w:pPr>
              <w:spacing w:after="0" w:line="240" w:lineRule="auto"/>
              <w:jc w:val="center"/>
              <w:rPr>
                <w:del w:id="42" w:author="Domenico Amoroso" w:date="2026-09-29T17:29:00Z" w16du:dateUtc="2026-09-29T15:29:00Z"/>
                <w:rFonts w:ascii="Palatino" w:hAnsi="Palatino"/>
                <w:sz w:val="20"/>
                <w:szCs w:val="20"/>
                <w:lang w:val="it-IT"/>
              </w:rPr>
            </w:pPr>
            <w:del w:id="43" w:author="Domenico Amoroso" w:date="2026-09-29T17:29:00Z" w16du:dateUtc="2026-09-29T15:29:00Z">
              <w:r w:rsidRPr="000858B5" w:rsidDel="00F93916">
                <w:rPr>
                  <w:rFonts w:ascii="Palatino" w:hAnsi="Palatino"/>
                  <w:sz w:val="20"/>
                  <w:szCs w:val="20"/>
                  <w:lang w:val="it-IT"/>
                </w:rPr>
                <w:delText>Realizzazione o riqualificazione della struttura aziendale</w:delText>
              </w:r>
            </w:del>
          </w:p>
        </w:tc>
        <w:tc>
          <w:tcPr>
            <w:tcW w:w="23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F1B02F0" w14:textId="7490BF52" w:rsidR="00260C0A" w:rsidRPr="000858B5" w:rsidDel="00F93916" w:rsidRDefault="00000000" w:rsidP="000858B5">
            <w:pPr>
              <w:spacing w:after="0" w:line="240" w:lineRule="auto"/>
              <w:jc w:val="center"/>
              <w:rPr>
                <w:del w:id="44" w:author="Domenico Amoroso" w:date="2026-09-29T17:29:00Z" w16du:dateUtc="2026-09-29T15:29:00Z"/>
                <w:rFonts w:ascii="Palatino" w:hAnsi="Palatino"/>
                <w:sz w:val="20"/>
                <w:szCs w:val="20"/>
                <w:lang w:val="it-IT"/>
              </w:rPr>
            </w:pPr>
            <w:del w:id="45" w:author="Domenico Amoroso" w:date="2026-09-29T17:29:00Z" w16du:dateUtc="2026-09-29T15:29:00Z">
              <w:r w:rsidRPr="000858B5" w:rsidDel="00F93916">
                <w:rPr>
                  <w:rFonts w:ascii="Palatino" w:hAnsi="Palatino"/>
                  <w:sz w:val="20"/>
                  <w:szCs w:val="20"/>
                  <w:lang w:val="it-IT"/>
                </w:rPr>
                <w:delText>Interventi su fabbricati, locali o immobili da realizzare</w:delText>
              </w:r>
            </w:del>
          </w:p>
        </w:tc>
        <w:tc>
          <w:tcPr>
            <w:tcW w:w="2268" w:type="dxa"/>
            <w:shd w:val="clear" w:color="auto" w:fill="F7F9FC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A4C7EBD" w14:textId="7008A4E6" w:rsidR="00260C0A" w:rsidRPr="000858B5" w:rsidDel="00F93916" w:rsidRDefault="00260C0A" w:rsidP="000858B5">
            <w:pPr>
              <w:spacing w:after="0" w:line="240" w:lineRule="auto"/>
              <w:jc w:val="center"/>
              <w:rPr>
                <w:del w:id="46" w:author="Domenico Amoroso" w:date="2026-09-29T17:29:00Z" w16du:dateUtc="2026-09-29T15:29:00Z"/>
                <w:rFonts w:ascii="Palatino" w:hAnsi="Palatino"/>
                <w:sz w:val="20"/>
                <w:szCs w:val="20"/>
                <w:lang w:val="it-IT"/>
              </w:rPr>
            </w:pPr>
          </w:p>
        </w:tc>
        <w:tc>
          <w:tcPr>
            <w:tcW w:w="286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3A6F26D" w14:textId="362C1A0F" w:rsidR="00260C0A" w:rsidRPr="000858B5" w:rsidDel="00F93916" w:rsidRDefault="00000000" w:rsidP="000858B5">
            <w:pPr>
              <w:spacing w:after="0" w:line="240" w:lineRule="auto"/>
              <w:jc w:val="center"/>
              <w:rPr>
                <w:del w:id="47" w:author="Domenico Amoroso" w:date="2026-09-29T17:29:00Z" w16du:dateUtc="2026-09-29T15:29:00Z"/>
                <w:rFonts w:ascii="Palatino" w:hAnsi="Palatino"/>
                <w:sz w:val="20"/>
                <w:szCs w:val="20"/>
                <w:lang w:val="it-IT"/>
              </w:rPr>
            </w:pPr>
            <w:del w:id="48" w:author="Domenico Amoroso" w:date="2026-09-29T17:29:00Z" w16du:dateUtc="2026-09-29T15:29:00Z">
              <w:r w:rsidRPr="000858B5" w:rsidDel="00F93916">
                <w:rPr>
                  <w:rFonts w:ascii="Palatino" w:hAnsi="Palatino"/>
                  <w:sz w:val="20"/>
                  <w:szCs w:val="20"/>
                  <w:lang w:val="it-IT"/>
                </w:rPr>
                <w:delText>Certificato di regolare esecuzione, ove previsto dalla normativa applicabile</w:delText>
              </w:r>
            </w:del>
          </w:p>
        </w:tc>
      </w:tr>
      <w:tr w:rsidR="00260C0A" w:rsidRPr="000858B5" w:rsidDel="00F93916" w14:paraId="3CF4B8C4" w14:textId="73FF17AA" w:rsidTr="000858B5">
        <w:trPr>
          <w:cantSplit/>
          <w:jc w:val="center"/>
          <w:del w:id="49" w:author="Domenico Amoroso" w:date="2026-09-29T17:29:00Z" w16du:dateUtc="2026-09-29T15:29:00Z"/>
        </w:trPr>
        <w:tc>
          <w:tcPr>
            <w:tcW w:w="425" w:type="dxa"/>
            <w:shd w:val="clear" w:color="auto" w:fill="EAF1F8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42B097C" w14:textId="05DB91D5" w:rsidR="00260C0A" w:rsidRPr="000858B5" w:rsidDel="00F93916" w:rsidRDefault="00000000" w:rsidP="000858B5">
            <w:pPr>
              <w:spacing w:after="0" w:line="240" w:lineRule="auto"/>
              <w:jc w:val="center"/>
              <w:rPr>
                <w:del w:id="50" w:author="Domenico Amoroso" w:date="2026-09-29T17:29:00Z" w16du:dateUtc="2026-09-29T15:29:00Z"/>
                <w:rFonts w:ascii="Palatino" w:hAnsi="Palatino"/>
                <w:sz w:val="20"/>
                <w:szCs w:val="20"/>
                <w:lang w:val="it-IT"/>
              </w:rPr>
            </w:pPr>
            <w:del w:id="51" w:author="Domenico Amoroso" w:date="2026-09-29T17:29:00Z" w16du:dateUtc="2026-09-29T15:29:00Z">
              <w:r w:rsidRPr="000858B5" w:rsidDel="00F93916">
                <w:rPr>
                  <w:rFonts w:ascii="Palatino" w:hAnsi="Palatino"/>
                  <w:b/>
                  <w:color w:val="1F4E79"/>
                  <w:sz w:val="20"/>
                  <w:szCs w:val="20"/>
                  <w:lang w:val="it-IT"/>
                </w:rPr>
                <w:delText>3</w:delText>
              </w:r>
            </w:del>
          </w:p>
        </w:tc>
        <w:tc>
          <w:tcPr>
            <w:tcW w:w="246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217A7E5" w14:textId="7DE6CF9B" w:rsidR="00260C0A" w:rsidRPr="000858B5" w:rsidDel="00F93916" w:rsidRDefault="00000000" w:rsidP="000858B5">
            <w:pPr>
              <w:spacing w:after="0" w:line="240" w:lineRule="auto"/>
              <w:jc w:val="center"/>
              <w:rPr>
                <w:del w:id="52" w:author="Domenico Amoroso" w:date="2026-09-29T17:29:00Z" w16du:dateUtc="2026-09-29T15:29:00Z"/>
                <w:rFonts w:ascii="Palatino" w:hAnsi="Palatino"/>
                <w:sz w:val="20"/>
                <w:szCs w:val="20"/>
                <w:lang w:val="it-IT"/>
              </w:rPr>
            </w:pPr>
            <w:del w:id="53" w:author="Domenico Amoroso" w:date="2026-09-29T17:29:00Z" w16du:dateUtc="2026-09-29T15:29:00Z">
              <w:r w:rsidRPr="000858B5" w:rsidDel="00F93916">
                <w:rPr>
                  <w:rFonts w:ascii="Palatino" w:hAnsi="Palatino"/>
                  <w:sz w:val="20"/>
                  <w:szCs w:val="20"/>
                  <w:lang w:val="it-IT"/>
                </w:rPr>
                <w:delText>Realizzazione o riqualificazione della struttura aziendale</w:delText>
              </w:r>
            </w:del>
          </w:p>
        </w:tc>
        <w:tc>
          <w:tcPr>
            <w:tcW w:w="23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090F1D5" w14:textId="072DEC28" w:rsidR="00260C0A" w:rsidRPr="000858B5" w:rsidDel="00F93916" w:rsidRDefault="00000000" w:rsidP="000858B5">
            <w:pPr>
              <w:spacing w:after="0" w:line="240" w:lineRule="auto"/>
              <w:jc w:val="center"/>
              <w:rPr>
                <w:del w:id="54" w:author="Domenico Amoroso" w:date="2026-09-29T17:29:00Z" w16du:dateUtc="2026-09-29T15:29:00Z"/>
                <w:rFonts w:ascii="Palatino" w:hAnsi="Palatino"/>
                <w:sz w:val="20"/>
                <w:szCs w:val="20"/>
                <w:lang w:val="it-IT"/>
              </w:rPr>
            </w:pPr>
            <w:del w:id="55" w:author="Domenico Amoroso" w:date="2026-09-29T17:29:00Z" w16du:dateUtc="2026-09-29T15:29:00Z">
              <w:r w:rsidRPr="000858B5" w:rsidDel="00F93916">
                <w:rPr>
                  <w:rFonts w:ascii="Palatino" w:hAnsi="Palatino"/>
                  <w:sz w:val="20"/>
                  <w:szCs w:val="20"/>
                  <w:lang w:val="it-IT"/>
                </w:rPr>
                <w:delText>Interventi su fabbricati, locali o immobili da realizzare</w:delText>
              </w:r>
            </w:del>
          </w:p>
        </w:tc>
        <w:tc>
          <w:tcPr>
            <w:tcW w:w="2268" w:type="dxa"/>
            <w:shd w:val="clear" w:color="auto" w:fill="F7F9FC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39A32C0" w14:textId="07C95E80" w:rsidR="00260C0A" w:rsidRPr="000858B5" w:rsidDel="00F93916" w:rsidRDefault="00260C0A" w:rsidP="000858B5">
            <w:pPr>
              <w:spacing w:after="0" w:line="240" w:lineRule="auto"/>
              <w:jc w:val="center"/>
              <w:rPr>
                <w:del w:id="56" w:author="Domenico Amoroso" w:date="2026-09-29T17:29:00Z" w16du:dateUtc="2026-09-29T15:29:00Z"/>
                <w:rFonts w:ascii="Palatino" w:hAnsi="Palatino"/>
                <w:sz w:val="20"/>
                <w:szCs w:val="20"/>
                <w:lang w:val="it-IT"/>
              </w:rPr>
            </w:pPr>
          </w:p>
        </w:tc>
        <w:tc>
          <w:tcPr>
            <w:tcW w:w="286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D99B654" w14:textId="1BC1C714" w:rsidR="00260C0A" w:rsidRPr="000858B5" w:rsidDel="00F93916" w:rsidRDefault="00000000" w:rsidP="000858B5">
            <w:pPr>
              <w:spacing w:after="0" w:line="240" w:lineRule="auto"/>
              <w:jc w:val="center"/>
              <w:rPr>
                <w:del w:id="57" w:author="Domenico Amoroso" w:date="2026-09-29T17:29:00Z" w16du:dateUtc="2026-09-29T15:29:00Z"/>
                <w:rFonts w:ascii="Palatino" w:hAnsi="Palatino"/>
                <w:sz w:val="20"/>
                <w:szCs w:val="20"/>
                <w:lang w:val="it-IT"/>
              </w:rPr>
            </w:pPr>
            <w:del w:id="58" w:author="Domenico Amoroso" w:date="2026-09-29T17:29:00Z" w16du:dateUtc="2026-09-29T15:29:00Z">
              <w:r w:rsidRPr="000858B5" w:rsidDel="00F93916">
                <w:rPr>
                  <w:rFonts w:ascii="Palatino" w:hAnsi="Palatino"/>
                  <w:sz w:val="20"/>
                  <w:szCs w:val="20"/>
                  <w:lang w:val="it-IT"/>
                </w:rPr>
                <w:delText>Certificato di regolare esecuzione dell’impianto, ove previsto</w:delText>
              </w:r>
            </w:del>
          </w:p>
        </w:tc>
      </w:tr>
      <w:tr w:rsidR="00260C0A" w:rsidRPr="000858B5" w:rsidDel="00F93916" w14:paraId="34ECF98A" w14:textId="714B03E3" w:rsidTr="000858B5">
        <w:trPr>
          <w:cantSplit/>
          <w:jc w:val="center"/>
          <w:del w:id="59" w:author="Domenico Amoroso" w:date="2026-09-29T17:29:00Z" w16du:dateUtc="2026-09-29T15:29:00Z"/>
        </w:trPr>
        <w:tc>
          <w:tcPr>
            <w:tcW w:w="425" w:type="dxa"/>
            <w:shd w:val="clear" w:color="auto" w:fill="EAF1F8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361019C" w14:textId="3C4C2B39" w:rsidR="00260C0A" w:rsidRPr="000858B5" w:rsidDel="00F93916" w:rsidRDefault="00000000" w:rsidP="000858B5">
            <w:pPr>
              <w:spacing w:after="0" w:line="240" w:lineRule="auto"/>
              <w:jc w:val="center"/>
              <w:rPr>
                <w:del w:id="60" w:author="Domenico Amoroso" w:date="2026-09-29T17:29:00Z" w16du:dateUtc="2026-09-29T15:29:00Z"/>
                <w:rFonts w:ascii="Palatino" w:hAnsi="Palatino"/>
                <w:sz w:val="20"/>
                <w:szCs w:val="20"/>
                <w:lang w:val="it-IT"/>
              </w:rPr>
            </w:pPr>
            <w:del w:id="61" w:author="Domenico Amoroso" w:date="2026-09-29T17:29:00Z" w16du:dateUtc="2026-09-29T15:29:00Z">
              <w:r w:rsidRPr="000858B5" w:rsidDel="00F93916">
                <w:rPr>
                  <w:rFonts w:ascii="Palatino" w:hAnsi="Palatino"/>
                  <w:b/>
                  <w:color w:val="1F4E79"/>
                  <w:sz w:val="20"/>
                  <w:szCs w:val="20"/>
                  <w:lang w:val="it-IT"/>
                </w:rPr>
                <w:delText>4</w:delText>
              </w:r>
            </w:del>
          </w:p>
        </w:tc>
        <w:tc>
          <w:tcPr>
            <w:tcW w:w="246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B877F50" w14:textId="47BBFE7D" w:rsidR="00260C0A" w:rsidRPr="000858B5" w:rsidDel="00F93916" w:rsidRDefault="00000000" w:rsidP="000858B5">
            <w:pPr>
              <w:spacing w:after="0" w:line="240" w:lineRule="auto"/>
              <w:jc w:val="center"/>
              <w:rPr>
                <w:del w:id="62" w:author="Domenico Amoroso" w:date="2026-09-29T17:29:00Z" w16du:dateUtc="2026-09-29T15:29:00Z"/>
                <w:rFonts w:ascii="Palatino" w:hAnsi="Palatino"/>
                <w:sz w:val="20"/>
                <w:szCs w:val="20"/>
                <w:lang w:val="it-IT"/>
              </w:rPr>
            </w:pPr>
            <w:del w:id="63" w:author="Domenico Amoroso" w:date="2026-09-29T17:29:00Z" w16du:dateUtc="2026-09-29T15:29:00Z">
              <w:r w:rsidRPr="000858B5" w:rsidDel="00F93916">
                <w:rPr>
                  <w:rFonts w:ascii="Palatino" w:hAnsi="Palatino"/>
                  <w:sz w:val="20"/>
                  <w:szCs w:val="20"/>
                  <w:lang w:val="it-IT"/>
                </w:rPr>
                <w:delText>Acquisizione o incremento della dotazione aziendale</w:delText>
              </w:r>
            </w:del>
          </w:p>
        </w:tc>
        <w:tc>
          <w:tcPr>
            <w:tcW w:w="23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82BD808" w14:textId="43A5E53E" w:rsidR="00260C0A" w:rsidRPr="000858B5" w:rsidDel="00F93916" w:rsidRDefault="00000000" w:rsidP="000858B5">
            <w:pPr>
              <w:spacing w:after="0" w:line="240" w:lineRule="auto"/>
              <w:jc w:val="center"/>
              <w:rPr>
                <w:del w:id="64" w:author="Domenico Amoroso" w:date="2026-09-29T17:29:00Z" w16du:dateUtc="2026-09-29T15:29:00Z"/>
                <w:rFonts w:ascii="Palatino" w:hAnsi="Palatino"/>
                <w:sz w:val="20"/>
                <w:szCs w:val="20"/>
                <w:lang w:val="it-IT"/>
              </w:rPr>
            </w:pPr>
            <w:del w:id="65" w:author="Domenico Amoroso" w:date="2026-09-29T17:29:00Z" w16du:dateUtc="2026-09-29T15:29:00Z">
              <w:r w:rsidRPr="000858B5" w:rsidDel="00F93916">
                <w:rPr>
                  <w:rFonts w:ascii="Palatino" w:hAnsi="Palatino"/>
                  <w:sz w:val="20"/>
                  <w:szCs w:val="20"/>
                  <w:lang w:val="it-IT"/>
                </w:rPr>
                <w:delText>Attrezzature, macchinari e arredi</w:delText>
              </w:r>
            </w:del>
          </w:p>
        </w:tc>
        <w:tc>
          <w:tcPr>
            <w:tcW w:w="2268" w:type="dxa"/>
            <w:shd w:val="clear" w:color="auto" w:fill="F7F9FC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50B9F0B" w14:textId="4E585763" w:rsidR="00260C0A" w:rsidRPr="000858B5" w:rsidDel="00F93916" w:rsidRDefault="00260C0A" w:rsidP="000858B5">
            <w:pPr>
              <w:spacing w:after="0" w:line="240" w:lineRule="auto"/>
              <w:jc w:val="center"/>
              <w:rPr>
                <w:del w:id="66" w:author="Domenico Amoroso" w:date="2026-09-29T17:29:00Z" w16du:dateUtc="2026-09-29T15:29:00Z"/>
                <w:rFonts w:ascii="Palatino" w:hAnsi="Palatino"/>
                <w:sz w:val="20"/>
                <w:szCs w:val="20"/>
                <w:lang w:val="it-IT"/>
              </w:rPr>
            </w:pPr>
          </w:p>
        </w:tc>
        <w:tc>
          <w:tcPr>
            <w:tcW w:w="286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9E157AA" w14:textId="330566F1" w:rsidR="00260C0A" w:rsidRPr="000858B5" w:rsidDel="00F93916" w:rsidRDefault="00000000" w:rsidP="000858B5">
            <w:pPr>
              <w:spacing w:after="0" w:line="240" w:lineRule="auto"/>
              <w:jc w:val="center"/>
              <w:rPr>
                <w:del w:id="67" w:author="Domenico Amoroso" w:date="2026-09-29T17:29:00Z" w16du:dateUtc="2026-09-29T15:29:00Z"/>
                <w:rFonts w:ascii="Palatino" w:hAnsi="Palatino"/>
                <w:sz w:val="20"/>
                <w:szCs w:val="20"/>
                <w:lang w:val="it-IT"/>
              </w:rPr>
            </w:pPr>
            <w:del w:id="68" w:author="Domenico Amoroso" w:date="2026-09-29T17:29:00Z" w16du:dateUtc="2026-09-29T15:29:00Z">
              <w:r w:rsidRPr="000858B5" w:rsidDel="00F93916">
                <w:rPr>
                  <w:rFonts w:ascii="Palatino" w:hAnsi="Palatino"/>
                  <w:sz w:val="20"/>
                  <w:szCs w:val="20"/>
                  <w:lang w:val="it-IT"/>
                </w:rPr>
                <w:delText>Acquisizione del bene. L’acquisto deve garantire la completa esecuzione dell’attività a cui il bene è destinato</w:delText>
              </w:r>
            </w:del>
          </w:p>
        </w:tc>
      </w:tr>
      <w:tr w:rsidR="00260C0A" w:rsidRPr="000858B5" w:rsidDel="00F93916" w14:paraId="2A96382C" w14:textId="5A9D4453" w:rsidTr="000858B5">
        <w:trPr>
          <w:cantSplit/>
          <w:jc w:val="center"/>
          <w:del w:id="69" w:author="Domenico Amoroso" w:date="2026-09-29T17:29:00Z" w16du:dateUtc="2026-09-29T15:29:00Z"/>
        </w:trPr>
        <w:tc>
          <w:tcPr>
            <w:tcW w:w="425" w:type="dxa"/>
            <w:shd w:val="clear" w:color="auto" w:fill="EAF1F8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22DE260" w14:textId="08D256BB" w:rsidR="00260C0A" w:rsidRPr="000858B5" w:rsidDel="00F93916" w:rsidRDefault="00000000" w:rsidP="000858B5">
            <w:pPr>
              <w:spacing w:after="0" w:line="240" w:lineRule="auto"/>
              <w:jc w:val="center"/>
              <w:rPr>
                <w:del w:id="70" w:author="Domenico Amoroso" w:date="2026-09-29T17:29:00Z" w16du:dateUtc="2026-09-29T15:29:00Z"/>
                <w:rFonts w:ascii="Palatino" w:hAnsi="Palatino"/>
                <w:sz w:val="20"/>
                <w:szCs w:val="20"/>
                <w:lang w:val="it-IT"/>
              </w:rPr>
            </w:pPr>
            <w:del w:id="71" w:author="Domenico Amoroso" w:date="2026-09-29T17:29:00Z" w16du:dateUtc="2026-09-29T15:29:00Z">
              <w:r w:rsidRPr="000858B5" w:rsidDel="00F93916">
                <w:rPr>
                  <w:rFonts w:ascii="Palatino" w:hAnsi="Palatino"/>
                  <w:b/>
                  <w:color w:val="1F4E79"/>
                  <w:sz w:val="20"/>
                  <w:szCs w:val="20"/>
                  <w:lang w:val="it-IT"/>
                </w:rPr>
                <w:delText>5</w:delText>
              </w:r>
            </w:del>
          </w:p>
        </w:tc>
        <w:tc>
          <w:tcPr>
            <w:tcW w:w="246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5523C0A" w14:textId="643AF1BD" w:rsidR="00260C0A" w:rsidRPr="000858B5" w:rsidDel="00F93916" w:rsidRDefault="00000000" w:rsidP="000858B5">
            <w:pPr>
              <w:spacing w:after="0" w:line="240" w:lineRule="auto"/>
              <w:jc w:val="center"/>
              <w:rPr>
                <w:del w:id="72" w:author="Domenico Amoroso" w:date="2026-09-29T17:29:00Z" w16du:dateUtc="2026-09-29T15:29:00Z"/>
                <w:rFonts w:ascii="Palatino" w:hAnsi="Palatino"/>
                <w:sz w:val="20"/>
                <w:szCs w:val="20"/>
                <w:lang w:val="it-IT"/>
              </w:rPr>
            </w:pPr>
            <w:del w:id="73" w:author="Domenico Amoroso" w:date="2026-09-29T17:29:00Z" w16du:dateUtc="2026-09-29T15:29:00Z">
              <w:r w:rsidRPr="000858B5" w:rsidDel="00F93916">
                <w:rPr>
                  <w:rFonts w:ascii="Palatino" w:hAnsi="Palatino"/>
                  <w:sz w:val="20"/>
                  <w:szCs w:val="20"/>
                  <w:lang w:val="it-IT"/>
                </w:rPr>
                <w:delText>Incremento della dotazione tecnologica</w:delText>
              </w:r>
            </w:del>
          </w:p>
        </w:tc>
        <w:tc>
          <w:tcPr>
            <w:tcW w:w="23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ED62A32" w14:textId="1D1E7AAA" w:rsidR="00260C0A" w:rsidRPr="000858B5" w:rsidDel="00F93916" w:rsidRDefault="00000000" w:rsidP="000858B5">
            <w:pPr>
              <w:spacing w:after="0" w:line="240" w:lineRule="auto"/>
              <w:jc w:val="center"/>
              <w:rPr>
                <w:del w:id="74" w:author="Domenico Amoroso" w:date="2026-09-29T17:29:00Z" w16du:dateUtc="2026-09-29T15:29:00Z"/>
                <w:rFonts w:ascii="Palatino" w:hAnsi="Palatino"/>
                <w:sz w:val="20"/>
                <w:szCs w:val="20"/>
                <w:lang w:val="it-IT"/>
              </w:rPr>
            </w:pPr>
            <w:del w:id="75" w:author="Domenico Amoroso" w:date="2026-09-29T17:29:00Z" w16du:dateUtc="2026-09-29T15:29:00Z">
              <w:r w:rsidRPr="000858B5" w:rsidDel="00F93916">
                <w:rPr>
                  <w:rFonts w:ascii="Palatino" w:hAnsi="Palatino"/>
                  <w:sz w:val="20"/>
                  <w:szCs w:val="20"/>
                  <w:lang w:val="it-IT"/>
                </w:rPr>
                <w:delText>Attrezzature, software e investimenti materiali/immateriali</w:delText>
              </w:r>
            </w:del>
          </w:p>
        </w:tc>
        <w:tc>
          <w:tcPr>
            <w:tcW w:w="2268" w:type="dxa"/>
            <w:shd w:val="clear" w:color="auto" w:fill="F7F9FC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91D937B" w14:textId="35547DF6" w:rsidR="00260C0A" w:rsidRPr="000858B5" w:rsidDel="00F93916" w:rsidRDefault="00260C0A" w:rsidP="000858B5">
            <w:pPr>
              <w:spacing w:after="0" w:line="240" w:lineRule="auto"/>
              <w:jc w:val="center"/>
              <w:rPr>
                <w:del w:id="76" w:author="Domenico Amoroso" w:date="2026-09-29T17:29:00Z" w16du:dateUtc="2026-09-29T15:29:00Z"/>
                <w:rFonts w:ascii="Palatino" w:hAnsi="Palatino"/>
                <w:sz w:val="20"/>
                <w:szCs w:val="20"/>
                <w:lang w:val="it-IT"/>
              </w:rPr>
            </w:pPr>
          </w:p>
        </w:tc>
        <w:tc>
          <w:tcPr>
            <w:tcW w:w="286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EAFD54A" w14:textId="5E32B6D7" w:rsidR="00260C0A" w:rsidRPr="000858B5" w:rsidDel="00F93916" w:rsidRDefault="00000000" w:rsidP="000858B5">
            <w:pPr>
              <w:spacing w:after="0" w:line="240" w:lineRule="auto"/>
              <w:jc w:val="center"/>
              <w:rPr>
                <w:del w:id="77" w:author="Domenico Amoroso" w:date="2026-09-29T17:29:00Z" w16du:dateUtc="2026-09-29T15:29:00Z"/>
                <w:rFonts w:ascii="Palatino" w:hAnsi="Palatino"/>
                <w:sz w:val="20"/>
                <w:szCs w:val="20"/>
                <w:lang w:val="it-IT"/>
              </w:rPr>
            </w:pPr>
            <w:del w:id="78" w:author="Domenico Amoroso" w:date="2026-09-29T17:29:00Z" w16du:dateUtc="2026-09-29T15:29:00Z">
              <w:r w:rsidRPr="000858B5" w:rsidDel="00F93916">
                <w:rPr>
                  <w:rFonts w:ascii="Palatino" w:hAnsi="Palatino"/>
                  <w:sz w:val="20"/>
                  <w:szCs w:val="20"/>
                  <w:lang w:val="it-IT"/>
                </w:rPr>
                <w:delText>Acquisizione delle tecnologie</w:delText>
              </w:r>
            </w:del>
          </w:p>
        </w:tc>
      </w:tr>
      <w:tr w:rsidR="00260C0A" w:rsidRPr="000858B5" w:rsidDel="00F93916" w14:paraId="53A6C8AF" w14:textId="57DD3CC4" w:rsidTr="000858B5">
        <w:trPr>
          <w:cantSplit/>
          <w:jc w:val="center"/>
          <w:del w:id="79" w:author="Domenico Amoroso" w:date="2026-09-29T17:29:00Z" w16du:dateUtc="2026-09-29T15:29:00Z"/>
        </w:trPr>
        <w:tc>
          <w:tcPr>
            <w:tcW w:w="425" w:type="dxa"/>
            <w:shd w:val="clear" w:color="auto" w:fill="EAF1F8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FF5C3FA" w14:textId="32035E25" w:rsidR="00260C0A" w:rsidRPr="000858B5" w:rsidDel="00F93916" w:rsidRDefault="00000000" w:rsidP="000858B5">
            <w:pPr>
              <w:spacing w:after="0" w:line="240" w:lineRule="auto"/>
              <w:jc w:val="center"/>
              <w:rPr>
                <w:del w:id="80" w:author="Domenico Amoroso" w:date="2026-09-29T17:29:00Z" w16du:dateUtc="2026-09-29T15:29:00Z"/>
                <w:rFonts w:ascii="Palatino" w:hAnsi="Palatino"/>
                <w:sz w:val="20"/>
                <w:szCs w:val="20"/>
                <w:lang w:val="it-IT"/>
              </w:rPr>
            </w:pPr>
            <w:del w:id="81" w:author="Domenico Amoroso" w:date="2026-09-29T17:29:00Z" w16du:dateUtc="2026-09-29T15:29:00Z">
              <w:r w:rsidRPr="000858B5" w:rsidDel="00F93916">
                <w:rPr>
                  <w:rFonts w:ascii="Palatino" w:hAnsi="Palatino"/>
                  <w:b/>
                  <w:color w:val="1F4E79"/>
                  <w:sz w:val="20"/>
                  <w:szCs w:val="20"/>
                  <w:lang w:val="it-IT"/>
                </w:rPr>
                <w:delText>6</w:delText>
              </w:r>
            </w:del>
          </w:p>
        </w:tc>
        <w:tc>
          <w:tcPr>
            <w:tcW w:w="246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26C3F69" w14:textId="0B17A5A3" w:rsidR="00260C0A" w:rsidRPr="000858B5" w:rsidDel="00F93916" w:rsidRDefault="00000000" w:rsidP="000858B5">
            <w:pPr>
              <w:spacing w:after="0" w:line="240" w:lineRule="auto"/>
              <w:jc w:val="center"/>
              <w:rPr>
                <w:del w:id="82" w:author="Domenico Amoroso" w:date="2026-09-29T17:29:00Z" w16du:dateUtc="2026-09-29T15:29:00Z"/>
                <w:rFonts w:ascii="Palatino" w:hAnsi="Palatino"/>
                <w:sz w:val="20"/>
                <w:szCs w:val="20"/>
                <w:lang w:val="it-IT"/>
              </w:rPr>
            </w:pPr>
            <w:del w:id="83" w:author="Domenico Amoroso" w:date="2026-09-29T17:29:00Z" w16du:dateUtc="2026-09-29T15:29:00Z">
              <w:r w:rsidRPr="000858B5" w:rsidDel="00F93916">
                <w:rPr>
                  <w:rFonts w:ascii="Palatino" w:hAnsi="Palatino"/>
                  <w:sz w:val="20"/>
                  <w:szCs w:val="20"/>
                  <w:lang w:val="it-IT"/>
                </w:rPr>
                <w:delText>Commercializzazione di prodotti o servizi</w:delText>
              </w:r>
            </w:del>
          </w:p>
        </w:tc>
        <w:tc>
          <w:tcPr>
            <w:tcW w:w="23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DC98712" w14:textId="42E780E4" w:rsidR="00260C0A" w:rsidRPr="000858B5" w:rsidDel="00F93916" w:rsidRDefault="00000000" w:rsidP="000858B5">
            <w:pPr>
              <w:spacing w:after="0" w:line="240" w:lineRule="auto"/>
              <w:jc w:val="center"/>
              <w:rPr>
                <w:del w:id="84" w:author="Domenico Amoroso" w:date="2026-09-29T17:29:00Z" w16du:dateUtc="2026-09-29T15:29:00Z"/>
                <w:rFonts w:ascii="Palatino" w:hAnsi="Palatino"/>
                <w:sz w:val="20"/>
                <w:szCs w:val="20"/>
                <w:lang w:val="it-IT"/>
              </w:rPr>
            </w:pPr>
            <w:del w:id="85" w:author="Domenico Amoroso" w:date="2026-09-29T17:29:00Z" w16du:dateUtc="2026-09-29T15:29:00Z">
              <w:r w:rsidRPr="000858B5" w:rsidDel="00F93916">
                <w:rPr>
                  <w:rFonts w:ascii="Palatino" w:hAnsi="Palatino"/>
                  <w:sz w:val="20"/>
                  <w:szCs w:val="20"/>
                  <w:lang w:val="it-IT"/>
                </w:rPr>
                <w:delText>Promozione e marketing</w:delText>
              </w:r>
            </w:del>
          </w:p>
        </w:tc>
        <w:tc>
          <w:tcPr>
            <w:tcW w:w="2268" w:type="dxa"/>
            <w:shd w:val="clear" w:color="auto" w:fill="F7F9FC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74F94FA" w14:textId="46488557" w:rsidR="00260C0A" w:rsidRPr="000858B5" w:rsidDel="00F93916" w:rsidRDefault="00260C0A" w:rsidP="000858B5">
            <w:pPr>
              <w:spacing w:after="0" w:line="240" w:lineRule="auto"/>
              <w:jc w:val="center"/>
              <w:rPr>
                <w:del w:id="86" w:author="Domenico Amoroso" w:date="2026-09-29T17:29:00Z" w16du:dateUtc="2026-09-29T15:29:00Z"/>
                <w:rFonts w:ascii="Palatino" w:hAnsi="Palatino"/>
                <w:sz w:val="20"/>
                <w:szCs w:val="20"/>
                <w:lang w:val="it-IT"/>
              </w:rPr>
            </w:pPr>
          </w:p>
        </w:tc>
        <w:tc>
          <w:tcPr>
            <w:tcW w:w="286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3133A0C" w14:textId="41C5AF27" w:rsidR="00260C0A" w:rsidRPr="000858B5" w:rsidDel="00F93916" w:rsidRDefault="00000000" w:rsidP="000858B5">
            <w:pPr>
              <w:spacing w:after="0" w:line="240" w:lineRule="auto"/>
              <w:jc w:val="center"/>
              <w:rPr>
                <w:del w:id="87" w:author="Domenico Amoroso" w:date="2026-09-29T17:29:00Z" w16du:dateUtc="2026-09-29T15:29:00Z"/>
                <w:rFonts w:ascii="Palatino" w:hAnsi="Palatino"/>
                <w:sz w:val="20"/>
                <w:szCs w:val="20"/>
                <w:lang w:val="it-IT"/>
              </w:rPr>
            </w:pPr>
            <w:del w:id="88" w:author="Domenico Amoroso" w:date="2026-09-29T17:29:00Z" w16du:dateUtc="2026-09-29T15:29:00Z">
              <w:r w:rsidRPr="000858B5" w:rsidDel="00F93916">
                <w:rPr>
                  <w:rFonts w:ascii="Palatino" w:hAnsi="Palatino"/>
                  <w:sz w:val="20"/>
                  <w:szCs w:val="20"/>
                  <w:lang w:val="it-IT"/>
                </w:rPr>
                <w:delText>Contratti, clienti e/o volume di affari</w:delText>
              </w:r>
            </w:del>
          </w:p>
        </w:tc>
      </w:tr>
    </w:tbl>
    <w:p w14:paraId="406DB1BF" w14:textId="77777777" w:rsidR="00260C0A" w:rsidRDefault="00000000">
      <w:pPr>
        <w:spacing w:after="80"/>
        <w:ind w:left="57" w:right="57"/>
        <w:rPr>
          <w:rFonts w:ascii="Palatino" w:hAnsi="Palatino"/>
          <w:i/>
          <w:color w:val="595959"/>
          <w:sz w:val="24"/>
          <w:szCs w:val="24"/>
          <w:lang w:val="it-IT"/>
        </w:rPr>
      </w:pPr>
      <w:r w:rsidRPr="000858B5">
        <w:rPr>
          <w:rFonts w:ascii="Palatino" w:hAnsi="Palatino"/>
          <w:i/>
          <w:color w:val="595959"/>
          <w:sz w:val="24"/>
          <w:szCs w:val="24"/>
          <w:lang w:val="it-IT"/>
        </w:rPr>
        <w:t>Ulteriori note sugli interventi realizzati, sulle varianti approvate o sugli elementi utili alla verifica finale:</w:t>
      </w:r>
    </w:p>
    <w:tbl>
      <w:tblPr>
        <w:tblStyle w:val="Grigliatabella"/>
        <w:tblW w:w="0" w:type="auto"/>
        <w:tblInd w:w="57" w:type="dxa"/>
        <w:tblLook w:val="04A0" w:firstRow="1" w:lastRow="0" w:firstColumn="1" w:lastColumn="0" w:noHBand="0" w:noVBand="1"/>
      </w:tblPr>
      <w:tblGrid>
        <w:gridCol w:w="10309"/>
      </w:tblGrid>
      <w:tr w:rsidR="00F44D53" w14:paraId="6D043450" w14:textId="77777777" w:rsidTr="00F44D53">
        <w:trPr>
          <w:trHeight w:val="1649"/>
        </w:trPr>
        <w:tc>
          <w:tcPr>
            <w:tcW w:w="10516" w:type="dxa"/>
          </w:tcPr>
          <w:p w14:paraId="3B134328" w14:textId="77777777" w:rsidR="00F44D53" w:rsidRDefault="00F44D53">
            <w:pPr>
              <w:spacing w:after="80"/>
              <w:ind w:right="57"/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</w:tbl>
    <w:p w14:paraId="303EC059" w14:textId="77777777" w:rsidR="00F44D53" w:rsidRPr="000858B5" w:rsidRDefault="00F44D53">
      <w:pPr>
        <w:spacing w:after="80"/>
        <w:ind w:left="57" w:right="57"/>
        <w:rPr>
          <w:rFonts w:ascii="Palatino" w:hAnsi="Palatino"/>
          <w:sz w:val="24"/>
          <w:szCs w:val="24"/>
          <w:lang w:val="it-IT"/>
        </w:rPr>
      </w:pPr>
    </w:p>
    <w:p w14:paraId="031FF60C" w14:textId="77777777" w:rsidR="00F44D53" w:rsidRDefault="00F44D53">
      <w:pPr>
        <w:rPr>
          <w:rFonts w:ascii="Palatino" w:hAnsi="Palatino"/>
          <w:sz w:val="24"/>
          <w:szCs w:val="24"/>
          <w:lang w:val="it-IT"/>
        </w:rPr>
        <w:sectPr w:rsidR="00F44D53" w:rsidSect="00034616">
          <w:headerReference w:type="default" r:id="rId8"/>
          <w:footerReference w:type="default" r:id="rId9"/>
          <w:pgSz w:w="11906" w:h="16838"/>
          <w:pgMar w:top="1332" w:right="765" w:bottom="992" w:left="765" w:header="198" w:footer="255" w:gutter="0"/>
          <w:cols w:space="720"/>
          <w:docGrid w:linePitch="360"/>
        </w:sectPr>
      </w:pPr>
    </w:p>
    <w:p w14:paraId="19A64A84" w14:textId="7C2EDE0E" w:rsidR="00260C0A" w:rsidRDefault="00260C0A">
      <w:pPr>
        <w:rPr>
          <w:rFonts w:ascii="Palatino" w:hAnsi="Palatino"/>
          <w:sz w:val="24"/>
          <w:szCs w:val="24"/>
          <w:lang w:val="it-IT"/>
        </w:rPr>
      </w:pPr>
    </w:p>
    <w:tbl>
      <w:tblPr>
        <w:tblW w:w="0" w:type="auto"/>
        <w:jc w:val="center"/>
        <w:tblBorders>
          <w:top w:val="single" w:sz="0" w:space="0" w:color="1F4E79"/>
          <w:left w:val="single" w:sz="0" w:space="0" w:color="1F4E79"/>
          <w:bottom w:val="single" w:sz="0" w:space="0" w:color="1F4E79"/>
          <w:right w:val="single" w:sz="0" w:space="0" w:color="1F4E79"/>
          <w:insideH w:val="single" w:sz="0" w:space="0" w:color="1F4E79"/>
          <w:insideV w:val="single" w:sz="0" w:space="0" w:color="1F4E79"/>
        </w:tblBorders>
        <w:tblLayout w:type="fixed"/>
        <w:tblLook w:val="04A0" w:firstRow="1" w:lastRow="0" w:firstColumn="1" w:lastColumn="0" w:noHBand="0" w:noVBand="1"/>
      </w:tblPr>
      <w:tblGrid>
        <w:gridCol w:w="2167"/>
        <w:gridCol w:w="12476"/>
      </w:tblGrid>
      <w:tr w:rsidR="00F44D53" w:rsidRPr="000858B5" w14:paraId="250F3D95" w14:textId="77777777" w:rsidTr="00F44D53">
        <w:trPr>
          <w:cantSplit/>
          <w:jc w:val="center"/>
        </w:trPr>
        <w:tc>
          <w:tcPr>
            <w:tcW w:w="2167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0705CA" w14:textId="0E936B83" w:rsidR="00F44D53" w:rsidRPr="000858B5" w:rsidRDefault="00F44D53" w:rsidP="00BD53EC">
            <w:pPr>
              <w:jc w:val="center"/>
              <w:rPr>
                <w:rFonts w:ascii="Palatino" w:hAnsi="Palatino"/>
                <w:sz w:val="24"/>
                <w:szCs w:val="24"/>
                <w:lang w:val="it-IT"/>
              </w:rPr>
            </w:pPr>
            <w:del w:id="89" w:author="Domenico Amoroso" w:date="2026-09-29T17:29:00Z" w16du:dateUtc="2026-09-29T15:29:00Z">
              <w:r w:rsidRPr="000858B5" w:rsidDel="00F93916">
                <w:rPr>
                  <w:rFonts w:ascii="Palatino" w:hAnsi="Palatino"/>
                  <w:b/>
                  <w:color w:val="FFFFFF"/>
                  <w:sz w:val="24"/>
                  <w:szCs w:val="24"/>
                  <w:lang w:val="it-IT"/>
                </w:rPr>
                <w:delText>5</w:delText>
              </w:r>
            </w:del>
            <w:ins w:id="90" w:author="Domenico Amoroso" w:date="2026-09-29T17:29:00Z" w16du:dateUtc="2026-09-29T15:29:00Z">
              <w:r w:rsidR="00F93916">
                <w:rPr>
                  <w:rFonts w:ascii="Palatino" w:hAnsi="Palatino"/>
                  <w:b/>
                  <w:color w:val="FFFFFF"/>
                  <w:sz w:val="24"/>
                  <w:szCs w:val="24"/>
                  <w:lang w:val="it-IT"/>
                </w:rPr>
                <w:t>4</w:t>
              </w:r>
            </w:ins>
          </w:p>
        </w:tc>
        <w:tc>
          <w:tcPr>
            <w:tcW w:w="12476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75E641" w14:textId="66F99EBC" w:rsidR="00F44D53" w:rsidRPr="000858B5" w:rsidRDefault="00F44D53" w:rsidP="00BD53EC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>
              <w:rPr>
                <w:rFonts w:ascii="Palatino" w:hAnsi="Palatino"/>
                <w:b/>
                <w:color w:val="FFFFFF"/>
                <w:sz w:val="24"/>
                <w:szCs w:val="24"/>
                <w:lang w:val="it-IT"/>
              </w:rPr>
              <w:t>ELENCO SPESE</w:t>
            </w:r>
          </w:p>
        </w:tc>
      </w:tr>
    </w:tbl>
    <w:p w14:paraId="54BA3B3E" w14:textId="77777777" w:rsidR="00F44D53" w:rsidRPr="000858B5" w:rsidRDefault="00F44D53" w:rsidP="00F44D53">
      <w:pPr>
        <w:spacing w:after="40"/>
        <w:rPr>
          <w:rFonts w:ascii="Palatino" w:hAnsi="Palatino"/>
          <w:sz w:val="24"/>
          <w:szCs w:val="24"/>
          <w:lang w:val="it-IT"/>
        </w:rPr>
      </w:pPr>
    </w:p>
    <w:p w14:paraId="077FA99F" w14:textId="574DE09E" w:rsidR="00F44D53" w:rsidRPr="000858B5" w:rsidRDefault="00F44D53" w:rsidP="00F44D53">
      <w:pPr>
        <w:spacing w:after="80"/>
        <w:ind w:left="57" w:right="57"/>
        <w:rPr>
          <w:rFonts w:ascii="Palatino" w:hAnsi="Palatino"/>
          <w:sz w:val="24"/>
          <w:szCs w:val="24"/>
          <w:lang w:val="it-IT"/>
        </w:rPr>
      </w:pPr>
    </w:p>
    <w:tbl>
      <w:tblPr>
        <w:tblW w:w="14611" w:type="dxa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5102"/>
        <w:gridCol w:w="2891"/>
        <w:gridCol w:w="1430"/>
        <w:gridCol w:w="1701"/>
        <w:gridCol w:w="2891"/>
      </w:tblGrid>
      <w:tr w:rsidR="00F44D53" w:rsidRPr="000858B5" w14:paraId="167FE538" w14:textId="503A8EE4" w:rsidTr="00F44D53">
        <w:trPr>
          <w:jc w:val="center"/>
        </w:trPr>
        <w:tc>
          <w:tcPr>
            <w:tcW w:w="596" w:type="dxa"/>
            <w:shd w:val="clear" w:color="auto" w:fill="1F4E79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9AE20C" w14:textId="77777777" w:rsidR="00F44D53" w:rsidRPr="000858B5" w:rsidRDefault="00F44D53" w:rsidP="00BD53EC">
            <w:pPr>
              <w:jc w:val="center"/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FFFFFF"/>
                <w:sz w:val="24"/>
                <w:szCs w:val="24"/>
                <w:lang w:val="it-IT"/>
              </w:rPr>
              <w:t>N.</w:t>
            </w:r>
          </w:p>
        </w:tc>
        <w:tc>
          <w:tcPr>
            <w:tcW w:w="5102" w:type="dxa"/>
            <w:shd w:val="clear" w:color="auto" w:fill="1F4E79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DEC36C" w14:textId="6826559B" w:rsidR="00F44D53" w:rsidRPr="000858B5" w:rsidRDefault="00F44D53" w:rsidP="00BD53EC">
            <w:pPr>
              <w:jc w:val="center"/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FFFFFF"/>
                <w:sz w:val="24"/>
                <w:szCs w:val="24"/>
                <w:lang w:val="it-IT"/>
              </w:rPr>
              <w:t>Descrizione</w:t>
            </w:r>
            <w:r>
              <w:rPr>
                <w:rFonts w:ascii="Palatino" w:hAnsi="Palatino"/>
                <w:b/>
                <w:color w:val="FFFFFF"/>
                <w:sz w:val="24"/>
                <w:szCs w:val="24"/>
                <w:lang w:val="it-IT"/>
              </w:rPr>
              <w:t xml:space="preserve"> Spesa</w:t>
            </w:r>
          </w:p>
        </w:tc>
        <w:tc>
          <w:tcPr>
            <w:tcW w:w="2891" w:type="dxa"/>
            <w:shd w:val="clear" w:color="auto" w:fill="1F4E79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FBD0A3" w14:textId="0B209E2A" w:rsidR="00F44D53" w:rsidRPr="000858B5" w:rsidRDefault="00F44D53" w:rsidP="00BD53EC">
            <w:pPr>
              <w:jc w:val="center"/>
              <w:rPr>
                <w:rFonts w:ascii="Palatino" w:hAnsi="Palatino"/>
                <w:sz w:val="24"/>
                <w:szCs w:val="24"/>
                <w:lang w:val="it-IT"/>
              </w:rPr>
            </w:pPr>
            <w:r>
              <w:rPr>
                <w:rFonts w:ascii="Palatino" w:hAnsi="Palatino"/>
                <w:b/>
                <w:color w:val="FFFFFF"/>
                <w:sz w:val="24"/>
                <w:szCs w:val="24"/>
                <w:lang w:val="it-IT"/>
              </w:rPr>
              <w:t>Fornitore</w:t>
            </w:r>
          </w:p>
        </w:tc>
        <w:tc>
          <w:tcPr>
            <w:tcW w:w="1430" w:type="dxa"/>
            <w:shd w:val="clear" w:color="auto" w:fill="1F4E79"/>
          </w:tcPr>
          <w:p w14:paraId="06B3D13F" w14:textId="717336F6" w:rsidR="00F44D53" w:rsidRPr="000858B5" w:rsidRDefault="00F44D53" w:rsidP="00BD53EC">
            <w:pPr>
              <w:jc w:val="center"/>
              <w:rPr>
                <w:rFonts w:ascii="Palatino" w:hAnsi="Palatino"/>
                <w:b/>
                <w:color w:val="FFFFFF"/>
                <w:sz w:val="24"/>
                <w:szCs w:val="24"/>
                <w:lang w:val="it-IT"/>
              </w:rPr>
            </w:pPr>
            <w:r>
              <w:rPr>
                <w:rFonts w:ascii="Palatino" w:hAnsi="Palatino"/>
                <w:b/>
                <w:color w:val="FFFFFF"/>
                <w:sz w:val="24"/>
                <w:szCs w:val="24"/>
                <w:lang w:val="it-IT"/>
              </w:rPr>
              <w:t>Estremi Fattura</w:t>
            </w:r>
          </w:p>
        </w:tc>
        <w:tc>
          <w:tcPr>
            <w:tcW w:w="1701" w:type="dxa"/>
            <w:shd w:val="clear" w:color="auto" w:fill="1F4E79"/>
          </w:tcPr>
          <w:p w14:paraId="4A007846" w14:textId="5C5D9AF9" w:rsidR="00F44D53" w:rsidRPr="000858B5" w:rsidRDefault="00F44D53" w:rsidP="00BD53EC">
            <w:pPr>
              <w:jc w:val="center"/>
              <w:rPr>
                <w:rFonts w:ascii="Palatino" w:hAnsi="Palatino"/>
                <w:b/>
                <w:color w:val="FFFFFF"/>
                <w:sz w:val="24"/>
                <w:szCs w:val="24"/>
                <w:lang w:val="it-IT"/>
              </w:rPr>
            </w:pPr>
            <w:r>
              <w:rPr>
                <w:rFonts w:ascii="Palatino" w:hAnsi="Palatino"/>
                <w:b/>
                <w:color w:val="FFFFFF"/>
                <w:sz w:val="24"/>
                <w:szCs w:val="24"/>
                <w:lang w:val="it-IT"/>
              </w:rPr>
              <w:t>Costo</w:t>
            </w:r>
          </w:p>
        </w:tc>
        <w:tc>
          <w:tcPr>
            <w:tcW w:w="2891" w:type="dxa"/>
            <w:shd w:val="clear" w:color="auto" w:fill="1F4E79"/>
          </w:tcPr>
          <w:p w14:paraId="7188B0FE" w14:textId="0E8DDF44" w:rsidR="00F44D53" w:rsidRDefault="00F44D53" w:rsidP="00BD53EC">
            <w:pPr>
              <w:jc w:val="center"/>
              <w:rPr>
                <w:rFonts w:ascii="Palatino" w:hAnsi="Palatino"/>
                <w:b/>
                <w:color w:val="FFFFFF"/>
                <w:sz w:val="24"/>
                <w:szCs w:val="24"/>
                <w:lang w:val="it-IT"/>
              </w:rPr>
            </w:pPr>
            <w:r>
              <w:rPr>
                <w:rFonts w:ascii="Palatino" w:hAnsi="Palatino"/>
                <w:b/>
                <w:color w:val="FFFFFF"/>
                <w:sz w:val="24"/>
                <w:szCs w:val="24"/>
                <w:lang w:val="it-IT"/>
              </w:rPr>
              <w:t>Titolo di spesa</w:t>
            </w:r>
          </w:p>
        </w:tc>
      </w:tr>
      <w:tr w:rsidR="00F44D53" w:rsidRPr="000858B5" w14:paraId="0BB883DF" w14:textId="23FAFD42" w:rsidTr="00F44D53">
        <w:trPr>
          <w:cantSplit/>
          <w:jc w:val="center"/>
        </w:trPr>
        <w:tc>
          <w:tcPr>
            <w:tcW w:w="596" w:type="dxa"/>
            <w:shd w:val="clear" w:color="auto" w:fill="EAF1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894D51" w14:textId="77777777" w:rsidR="00F44D53" w:rsidRPr="000858B5" w:rsidRDefault="00F44D53" w:rsidP="00BD53EC">
            <w:pPr>
              <w:jc w:val="center"/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1</w:t>
            </w:r>
          </w:p>
        </w:tc>
        <w:tc>
          <w:tcPr>
            <w:tcW w:w="5102" w:type="dxa"/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67EA35" w14:textId="77777777" w:rsidR="00F44D53" w:rsidRPr="000858B5" w:rsidRDefault="00F44D53" w:rsidP="00BD53EC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2891" w:type="dxa"/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909531" w14:textId="77777777" w:rsidR="00F44D53" w:rsidRPr="000858B5" w:rsidRDefault="00F44D53" w:rsidP="00BD53EC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1430" w:type="dxa"/>
            <w:shd w:val="clear" w:color="auto" w:fill="F7F9FC"/>
          </w:tcPr>
          <w:p w14:paraId="30FF572E" w14:textId="77777777" w:rsidR="00F44D53" w:rsidRPr="000858B5" w:rsidRDefault="00F44D53" w:rsidP="00BD53EC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1701" w:type="dxa"/>
            <w:shd w:val="clear" w:color="auto" w:fill="F7F9FC"/>
          </w:tcPr>
          <w:p w14:paraId="65916ECE" w14:textId="3B6F1EDA" w:rsidR="00F44D53" w:rsidRPr="000858B5" w:rsidRDefault="00F44D53" w:rsidP="00BD53EC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2891" w:type="dxa"/>
            <w:shd w:val="clear" w:color="auto" w:fill="F7F9FC"/>
          </w:tcPr>
          <w:p w14:paraId="6ED27F8D" w14:textId="77777777" w:rsidR="00F44D53" w:rsidRPr="000858B5" w:rsidRDefault="00F44D53" w:rsidP="00BD53EC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  <w:tr w:rsidR="00F44D53" w:rsidRPr="000858B5" w14:paraId="64587C17" w14:textId="1C74355E" w:rsidTr="00F44D53">
        <w:trPr>
          <w:cantSplit/>
          <w:jc w:val="center"/>
        </w:trPr>
        <w:tc>
          <w:tcPr>
            <w:tcW w:w="596" w:type="dxa"/>
            <w:shd w:val="clear" w:color="auto" w:fill="EAF1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A7BA48" w14:textId="77777777" w:rsidR="00F44D53" w:rsidRPr="000858B5" w:rsidRDefault="00F44D53" w:rsidP="00BD53EC">
            <w:pPr>
              <w:jc w:val="center"/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2</w:t>
            </w:r>
          </w:p>
        </w:tc>
        <w:tc>
          <w:tcPr>
            <w:tcW w:w="5102" w:type="dxa"/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A245CD" w14:textId="77777777" w:rsidR="00F44D53" w:rsidRPr="000858B5" w:rsidRDefault="00F44D53" w:rsidP="00BD53EC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2891" w:type="dxa"/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5CCE05" w14:textId="77777777" w:rsidR="00F44D53" w:rsidRPr="000858B5" w:rsidRDefault="00F44D53" w:rsidP="00BD53EC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1430" w:type="dxa"/>
            <w:shd w:val="clear" w:color="auto" w:fill="F7F9FC"/>
          </w:tcPr>
          <w:p w14:paraId="42389EEA" w14:textId="77777777" w:rsidR="00F44D53" w:rsidRPr="000858B5" w:rsidRDefault="00F44D53" w:rsidP="00BD53EC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1701" w:type="dxa"/>
            <w:shd w:val="clear" w:color="auto" w:fill="F7F9FC"/>
          </w:tcPr>
          <w:p w14:paraId="2828243A" w14:textId="4EC04C36" w:rsidR="00F44D53" w:rsidRPr="000858B5" w:rsidRDefault="00F44D53" w:rsidP="00BD53EC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2891" w:type="dxa"/>
            <w:shd w:val="clear" w:color="auto" w:fill="F7F9FC"/>
          </w:tcPr>
          <w:p w14:paraId="3130156A" w14:textId="77777777" w:rsidR="00F44D53" w:rsidRPr="000858B5" w:rsidRDefault="00F44D53" w:rsidP="00BD53EC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  <w:tr w:rsidR="00F44D53" w:rsidRPr="000858B5" w14:paraId="76BFB61B" w14:textId="1CB25B2D" w:rsidTr="00F44D53">
        <w:trPr>
          <w:cantSplit/>
          <w:jc w:val="center"/>
        </w:trPr>
        <w:tc>
          <w:tcPr>
            <w:tcW w:w="596" w:type="dxa"/>
            <w:shd w:val="clear" w:color="auto" w:fill="EAF1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9D7C3C" w14:textId="77777777" w:rsidR="00F44D53" w:rsidRPr="000858B5" w:rsidRDefault="00F44D53" w:rsidP="00BD53EC">
            <w:pPr>
              <w:jc w:val="center"/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3</w:t>
            </w:r>
          </w:p>
        </w:tc>
        <w:tc>
          <w:tcPr>
            <w:tcW w:w="5102" w:type="dxa"/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B3E9A2" w14:textId="77777777" w:rsidR="00F44D53" w:rsidRPr="000858B5" w:rsidRDefault="00F44D53" w:rsidP="00BD53EC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2891" w:type="dxa"/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16AB8A" w14:textId="77777777" w:rsidR="00F44D53" w:rsidRPr="000858B5" w:rsidRDefault="00F44D53" w:rsidP="00BD53EC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1430" w:type="dxa"/>
            <w:shd w:val="clear" w:color="auto" w:fill="F7F9FC"/>
          </w:tcPr>
          <w:p w14:paraId="460C5F43" w14:textId="77777777" w:rsidR="00F44D53" w:rsidRPr="000858B5" w:rsidRDefault="00F44D53" w:rsidP="00BD53EC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1701" w:type="dxa"/>
            <w:shd w:val="clear" w:color="auto" w:fill="F7F9FC"/>
          </w:tcPr>
          <w:p w14:paraId="27724688" w14:textId="1135550C" w:rsidR="00F44D53" w:rsidRPr="000858B5" w:rsidRDefault="00F44D53" w:rsidP="00BD53EC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2891" w:type="dxa"/>
            <w:shd w:val="clear" w:color="auto" w:fill="F7F9FC"/>
          </w:tcPr>
          <w:p w14:paraId="016094C2" w14:textId="77777777" w:rsidR="00F44D53" w:rsidRPr="000858B5" w:rsidRDefault="00F44D53" w:rsidP="00BD53EC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  <w:tr w:rsidR="00F44D53" w:rsidRPr="000858B5" w14:paraId="004E57AA" w14:textId="71378DEC" w:rsidTr="00F44D53">
        <w:trPr>
          <w:cantSplit/>
          <w:jc w:val="center"/>
        </w:trPr>
        <w:tc>
          <w:tcPr>
            <w:tcW w:w="596" w:type="dxa"/>
            <w:shd w:val="clear" w:color="auto" w:fill="EAF1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BA2D02" w14:textId="77777777" w:rsidR="00F44D53" w:rsidRPr="000858B5" w:rsidRDefault="00F44D53" w:rsidP="00BD53EC">
            <w:pPr>
              <w:jc w:val="center"/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4</w:t>
            </w:r>
          </w:p>
        </w:tc>
        <w:tc>
          <w:tcPr>
            <w:tcW w:w="5102" w:type="dxa"/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5D81AB" w14:textId="77777777" w:rsidR="00F44D53" w:rsidRPr="000858B5" w:rsidRDefault="00F44D53" w:rsidP="00BD53EC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2891" w:type="dxa"/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442BBB" w14:textId="77777777" w:rsidR="00F44D53" w:rsidRPr="000858B5" w:rsidRDefault="00F44D53" w:rsidP="00BD53EC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1430" w:type="dxa"/>
            <w:shd w:val="clear" w:color="auto" w:fill="F7F9FC"/>
          </w:tcPr>
          <w:p w14:paraId="5AEDE331" w14:textId="77777777" w:rsidR="00F44D53" w:rsidRPr="000858B5" w:rsidRDefault="00F44D53" w:rsidP="00BD53EC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1701" w:type="dxa"/>
            <w:shd w:val="clear" w:color="auto" w:fill="F7F9FC"/>
          </w:tcPr>
          <w:p w14:paraId="6FF3A560" w14:textId="63AF6621" w:rsidR="00F44D53" w:rsidRPr="000858B5" w:rsidRDefault="00F44D53" w:rsidP="00BD53EC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2891" w:type="dxa"/>
            <w:shd w:val="clear" w:color="auto" w:fill="F7F9FC"/>
          </w:tcPr>
          <w:p w14:paraId="7B4C8075" w14:textId="77777777" w:rsidR="00F44D53" w:rsidRPr="000858B5" w:rsidRDefault="00F44D53" w:rsidP="00BD53EC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  <w:tr w:rsidR="00F44D53" w:rsidRPr="000858B5" w14:paraId="3F5C38E6" w14:textId="40E8F945" w:rsidTr="00F44D53">
        <w:trPr>
          <w:cantSplit/>
          <w:jc w:val="center"/>
        </w:trPr>
        <w:tc>
          <w:tcPr>
            <w:tcW w:w="596" w:type="dxa"/>
            <w:shd w:val="clear" w:color="auto" w:fill="EAF1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85C71C" w14:textId="77777777" w:rsidR="00F44D53" w:rsidRPr="000858B5" w:rsidRDefault="00F44D53" w:rsidP="00BD53EC">
            <w:pPr>
              <w:jc w:val="center"/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5</w:t>
            </w:r>
          </w:p>
        </w:tc>
        <w:tc>
          <w:tcPr>
            <w:tcW w:w="5102" w:type="dxa"/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34596A" w14:textId="77777777" w:rsidR="00F44D53" w:rsidRPr="000858B5" w:rsidRDefault="00F44D53" w:rsidP="00BD53EC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2891" w:type="dxa"/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56EA03" w14:textId="77777777" w:rsidR="00F44D53" w:rsidRPr="000858B5" w:rsidRDefault="00F44D53" w:rsidP="00BD53EC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1430" w:type="dxa"/>
            <w:shd w:val="clear" w:color="auto" w:fill="F7F9FC"/>
          </w:tcPr>
          <w:p w14:paraId="55F3CCA9" w14:textId="77777777" w:rsidR="00F44D53" w:rsidRPr="000858B5" w:rsidRDefault="00F44D53" w:rsidP="00BD53EC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1701" w:type="dxa"/>
            <w:shd w:val="clear" w:color="auto" w:fill="F7F9FC"/>
          </w:tcPr>
          <w:p w14:paraId="630100FB" w14:textId="7331BB85" w:rsidR="00F44D53" w:rsidRPr="000858B5" w:rsidRDefault="00F44D53" w:rsidP="00BD53EC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2891" w:type="dxa"/>
            <w:shd w:val="clear" w:color="auto" w:fill="F7F9FC"/>
          </w:tcPr>
          <w:p w14:paraId="44AFB424" w14:textId="77777777" w:rsidR="00F44D53" w:rsidRPr="000858B5" w:rsidRDefault="00F44D53" w:rsidP="00BD53EC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  <w:tr w:rsidR="00F44D53" w:rsidRPr="000858B5" w14:paraId="067B2A86" w14:textId="239EAE62" w:rsidTr="00F44D53">
        <w:trPr>
          <w:cantSplit/>
          <w:jc w:val="center"/>
        </w:trPr>
        <w:tc>
          <w:tcPr>
            <w:tcW w:w="596" w:type="dxa"/>
            <w:shd w:val="clear" w:color="auto" w:fill="EAF1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FFB827" w14:textId="77777777" w:rsidR="00F44D53" w:rsidRPr="000858B5" w:rsidRDefault="00F44D53" w:rsidP="00BD53EC">
            <w:pPr>
              <w:jc w:val="center"/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6</w:t>
            </w:r>
          </w:p>
        </w:tc>
        <w:tc>
          <w:tcPr>
            <w:tcW w:w="5102" w:type="dxa"/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489FE3" w14:textId="77777777" w:rsidR="00F44D53" w:rsidRPr="000858B5" w:rsidRDefault="00F44D53" w:rsidP="00BD53EC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2891" w:type="dxa"/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2A9AA3" w14:textId="77777777" w:rsidR="00F44D53" w:rsidRPr="000858B5" w:rsidRDefault="00F44D53" w:rsidP="00BD53EC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1430" w:type="dxa"/>
            <w:shd w:val="clear" w:color="auto" w:fill="F7F9FC"/>
          </w:tcPr>
          <w:p w14:paraId="503659A4" w14:textId="77777777" w:rsidR="00F44D53" w:rsidRPr="000858B5" w:rsidRDefault="00F44D53" w:rsidP="00BD53EC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1701" w:type="dxa"/>
            <w:shd w:val="clear" w:color="auto" w:fill="F7F9FC"/>
          </w:tcPr>
          <w:p w14:paraId="76D544CF" w14:textId="04FF463E" w:rsidR="00F44D53" w:rsidRPr="000858B5" w:rsidRDefault="00F44D53" w:rsidP="00BD53EC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2891" w:type="dxa"/>
            <w:shd w:val="clear" w:color="auto" w:fill="F7F9FC"/>
          </w:tcPr>
          <w:p w14:paraId="1994AF42" w14:textId="77777777" w:rsidR="00F44D53" w:rsidRPr="000858B5" w:rsidRDefault="00F44D53" w:rsidP="00BD53EC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</w:tbl>
    <w:p w14:paraId="398CB914" w14:textId="77777777" w:rsidR="00F44D53" w:rsidRDefault="00F44D53">
      <w:pPr>
        <w:rPr>
          <w:rFonts w:ascii="Palatino" w:hAnsi="Palatino"/>
          <w:sz w:val="24"/>
          <w:szCs w:val="24"/>
          <w:lang w:val="it-IT"/>
        </w:rPr>
      </w:pPr>
    </w:p>
    <w:p w14:paraId="24C80E29" w14:textId="77777777" w:rsidR="00F44D53" w:rsidRDefault="00F44D53">
      <w:pPr>
        <w:rPr>
          <w:rFonts w:ascii="Palatino" w:hAnsi="Palatino"/>
          <w:sz w:val="24"/>
          <w:szCs w:val="24"/>
          <w:lang w:val="it-IT"/>
        </w:rPr>
        <w:sectPr w:rsidR="00F44D53" w:rsidSect="00F44D53">
          <w:pgSz w:w="16838" w:h="11906" w:orient="landscape"/>
          <w:pgMar w:top="765" w:right="1332" w:bottom="765" w:left="992" w:header="198" w:footer="255" w:gutter="0"/>
          <w:cols w:space="720"/>
          <w:docGrid w:linePitch="360"/>
        </w:sectPr>
      </w:pPr>
    </w:p>
    <w:p w14:paraId="71BF4F8A" w14:textId="77777777" w:rsidR="00F44D53" w:rsidRPr="000858B5" w:rsidRDefault="00F44D53">
      <w:pPr>
        <w:rPr>
          <w:rFonts w:ascii="Palatino" w:hAnsi="Palatino"/>
          <w:sz w:val="24"/>
          <w:szCs w:val="24"/>
          <w:lang w:val="it-IT"/>
        </w:rPr>
      </w:pPr>
    </w:p>
    <w:tbl>
      <w:tblPr>
        <w:tblW w:w="0" w:type="auto"/>
        <w:jc w:val="center"/>
        <w:tblBorders>
          <w:top w:val="single" w:sz="0" w:space="0" w:color="1F4E79"/>
          <w:left w:val="single" w:sz="0" w:space="0" w:color="1F4E79"/>
          <w:bottom w:val="single" w:sz="0" w:space="0" w:color="1F4E79"/>
          <w:right w:val="single" w:sz="0" w:space="0" w:color="1F4E79"/>
          <w:insideH w:val="single" w:sz="0" w:space="0" w:color="1F4E79"/>
          <w:insideV w:val="single" w:sz="0" w:space="0" w:color="1F4E79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639"/>
      </w:tblGrid>
      <w:tr w:rsidR="00260C0A" w:rsidRPr="000858B5" w14:paraId="6F6DA1AB" w14:textId="77777777">
        <w:trPr>
          <w:cantSplit/>
          <w:jc w:val="center"/>
        </w:trPr>
        <w:tc>
          <w:tcPr>
            <w:tcW w:w="567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856FA4" w14:textId="43C9E412" w:rsidR="00260C0A" w:rsidRPr="000858B5" w:rsidRDefault="00F44D53">
            <w:pPr>
              <w:jc w:val="center"/>
              <w:rPr>
                <w:rFonts w:ascii="Palatino" w:hAnsi="Palatino"/>
                <w:sz w:val="24"/>
                <w:szCs w:val="24"/>
                <w:lang w:val="it-IT"/>
              </w:rPr>
            </w:pPr>
            <w:del w:id="91" w:author="Domenico Amoroso" w:date="2026-09-29T17:29:00Z" w16du:dateUtc="2026-09-29T15:29:00Z">
              <w:r w:rsidDel="00F93916">
                <w:rPr>
                  <w:rFonts w:ascii="Palatino" w:hAnsi="Palatino"/>
                  <w:b/>
                  <w:color w:val="FFFFFF"/>
                  <w:sz w:val="24"/>
                  <w:szCs w:val="24"/>
                  <w:lang w:val="it-IT"/>
                </w:rPr>
                <w:delText>6</w:delText>
              </w:r>
            </w:del>
            <w:ins w:id="92" w:author="Domenico Amoroso" w:date="2026-09-29T17:29:00Z" w16du:dateUtc="2026-09-29T15:29:00Z">
              <w:r w:rsidR="00F93916">
                <w:rPr>
                  <w:rFonts w:ascii="Palatino" w:hAnsi="Palatino"/>
                  <w:b/>
                  <w:color w:val="FFFFFF"/>
                  <w:sz w:val="24"/>
                  <w:szCs w:val="24"/>
                  <w:lang w:val="it-IT"/>
                </w:rPr>
                <w:t>5</w:t>
              </w:r>
            </w:ins>
          </w:p>
        </w:tc>
        <w:tc>
          <w:tcPr>
            <w:tcW w:w="9639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189734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FFFFFF"/>
                <w:sz w:val="24"/>
                <w:szCs w:val="24"/>
                <w:lang w:val="it-IT"/>
              </w:rPr>
              <w:t>DICHIARAZIONI FINALI E SOTTOSCRIZIONE</w:t>
            </w:r>
          </w:p>
        </w:tc>
      </w:tr>
    </w:tbl>
    <w:p w14:paraId="5BE02005" w14:textId="77777777" w:rsidR="00260C0A" w:rsidRPr="000858B5" w:rsidRDefault="00260C0A">
      <w:pPr>
        <w:spacing w:after="40"/>
        <w:rPr>
          <w:rFonts w:ascii="Palatino" w:hAnsi="Palatino"/>
          <w:sz w:val="24"/>
          <w:szCs w:val="24"/>
          <w:lang w:val="it-IT"/>
        </w:rPr>
      </w:pPr>
    </w:p>
    <w:p w14:paraId="4039463E" w14:textId="77777777" w:rsidR="00260C0A" w:rsidRPr="000858B5" w:rsidRDefault="00000000">
      <w:pPr>
        <w:spacing w:after="80"/>
        <w:ind w:left="57" w:right="57"/>
        <w:rPr>
          <w:rFonts w:ascii="Palatino" w:hAnsi="Palatino"/>
          <w:sz w:val="24"/>
          <w:szCs w:val="24"/>
          <w:lang w:val="it-IT"/>
        </w:rPr>
      </w:pPr>
      <w:r w:rsidRPr="000858B5">
        <w:rPr>
          <w:rFonts w:ascii="Palatino" w:hAnsi="Palatino"/>
          <w:i/>
          <w:color w:val="595959"/>
          <w:sz w:val="24"/>
          <w:szCs w:val="24"/>
          <w:lang w:val="it-IT"/>
        </w:rPr>
        <w:t>Indicare, ove necessario, l’elenco sintetico degli allegati prodotti a corredo della presente Relazione Finale.</w:t>
      </w:r>
    </w:p>
    <w:tbl>
      <w:tblPr>
        <w:tblW w:w="0" w:type="auto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70"/>
        <w:gridCol w:w="4139"/>
      </w:tblGrid>
      <w:tr w:rsidR="00260C0A" w:rsidRPr="000858B5" w14:paraId="37CF2EB8" w14:textId="77777777">
        <w:trPr>
          <w:jc w:val="center"/>
        </w:trPr>
        <w:tc>
          <w:tcPr>
            <w:tcW w:w="567" w:type="dxa"/>
            <w:shd w:val="clear" w:color="auto" w:fill="1F4E79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489DF9" w14:textId="77777777" w:rsidR="00260C0A" w:rsidRPr="000858B5" w:rsidRDefault="00000000">
            <w:pPr>
              <w:jc w:val="center"/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FFFFFF"/>
                <w:sz w:val="24"/>
                <w:szCs w:val="24"/>
                <w:lang w:val="it-IT"/>
              </w:rPr>
              <w:t>N.</w:t>
            </w:r>
          </w:p>
        </w:tc>
        <w:tc>
          <w:tcPr>
            <w:tcW w:w="5670" w:type="dxa"/>
            <w:shd w:val="clear" w:color="auto" w:fill="1F4E79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E1576A" w14:textId="77777777" w:rsidR="00260C0A" w:rsidRPr="000858B5" w:rsidRDefault="00000000">
            <w:pPr>
              <w:jc w:val="center"/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FFFFFF"/>
                <w:sz w:val="24"/>
                <w:szCs w:val="24"/>
                <w:lang w:val="it-IT"/>
              </w:rPr>
              <w:t>Descrizione allegato</w:t>
            </w:r>
          </w:p>
        </w:tc>
        <w:tc>
          <w:tcPr>
            <w:tcW w:w="4139" w:type="dxa"/>
            <w:shd w:val="clear" w:color="auto" w:fill="1F4E79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E33E05" w14:textId="77777777" w:rsidR="00260C0A" w:rsidRPr="000858B5" w:rsidRDefault="00000000">
            <w:pPr>
              <w:jc w:val="center"/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FFFFFF"/>
                <w:sz w:val="24"/>
                <w:szCs w:val="24"/>
                <w:lang w:val="it-IT"/>
              </w:rPr>
              <w:t>Estremi / note</w:t>
            </w:r>
          </w:p>
        </w:tc>
      </w:tr>
      <w:tr w:rsidR="00260C0A" w:rsidRPr="000858B5" w14:paraId="4372D806" w14:textId="77777777">
        <w:trPr>
          <w:cantSplit/>
          <w:jc w:val="center"/>
        </w:trPr>
        <w:tc>
          <w:tcPr>
            <w:tcW w:w="567" w:type="dxa"/>
            <w:shd w:val="clear" w:color="auto" w:fill="EAF1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4007B6" w14:textId="77777777" w:rsidR="00260C0A" w:rsidRPr="000858B5" w:rsidRDefault="00000000">
            <w:pPr>
              <w:jc w:val="center"/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1</w:t>
            </w:r>
          </w:p>
        </w:tc>
        <w:tc>
          <w:tcPr>
            <w:tcW w:w="5670" w:type="dxa"/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7493CF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4139" w:type="dxa"/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5712A3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  <w:tr w:rsidR="00260C0A" w:rsidRPr="000858B5" w14:paraId="445BDA72" w14:textId="77777777">
        <w:trPr>
          <w:cantSplit/>
          <w:jc w:val="center"/>
        </w:trPr>
        <w:tc>
          <w:tcPr>
            <w:tcW w:w="567" w:type="dxa"/>
            <w:shd w:val="clear" w:color="auto" w:fill="EAF1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D62BBB" w14:textId="77777777" w:rsidR="00260C0A" w:rsidRPr="000858B5" w:rsidRDefault="00000000">
            <w:pPr>
              <w:jc w:val="center"/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2</w:t>
            </w:r>
          </w:p>
        </w:tc>
        <w:tc>
          <w:tcPr>
            <w:tcW w:w="5670" w:type="dxa"/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587EB2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4139" w:type="dxa"/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0163BC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  <w:tr w:rsidR="00260C0A" w:rsidRPr="000858B5" w14:paraId="7341896D" w14:textId="77777777">
        <w:trPr>
          <w:cantSplit/>
          <w:jc w:val="center"/>
        </w:trPr>
        <w:tc>
          <w:tcPr>
            <w:tcW w:w="567" w:type="dxa"/>
            <w:shd w:val="clear" w:color="auto" w:fill="EAF1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D81545" w14:textId="77777777" w:rsidR="00260C0A" w:rsidRPr="000858B5" w:rsidRDefault="00000000">
            <w:pPr>
              <w:jc w:val="center"/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3</w:t>
            </w:r>
          </w:p>
        </w:tc>
        <w:tc>
          <w:tcPr>
            <w:tcW w:w="5670" w:type="dxa"/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B4A0FB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4139" w:type="dxa"/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907767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  <w:tr w:rsidR="00260C0A" w:rsidRPr="000858B5" w14:paraId="25E84CEF" w14:textId="77777777">
        <w:trPr>
          <w:cantSplit/>
          <w:jc w:val="center"/>
        </w:trPr>
        <w:tc>
          <w:tcPr>
            <w:tcW w:w="567" w:type="dxa"/>
            <w:shd w:val="clear" w:color="auto" w:fill="EAF1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4200BA" w14:textId="77777777" w:rsidR="00260C0A" w:rsidRPr="000858B5" w:rsidRDefault="00000000">
            <w:pPr>
              <w:jc w:val="center"/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4</w:t>
            </w:r>
          </w:p>
        </w:tc>
        <w:tc>
          <w:tcPr>
            <w:tcW w:w="5670" w:type="dxa"/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22A939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4139" w:type="dxa"/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C2DEC0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  <w:tr w:rsidR="00260C0A" w:rsidRPr="000858B5" w14:paraId="36E75223" w14:textId="77777777">
        <w:trPr>
          <w:cantSplit/>
          <w:jc w:val="center"/>
        </w:trPr>
        <w:tc>
          <w:tcPr>
            <w:tcW w:w="567" w:type="dxa"/>
            <w:shd w:val="clear" w:color="auto" w:fill="EAF1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DC36DA" w14:textId="77777777" w:rsidR="00260C0A" w:rsidRPr="000858B5" w:rsidRDefault="00000000">
            <w:pPr>
              <w:jc w:val="center"/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5</w:t>
            </w:r>
          </w:p>
        </w:tc>
        <w:tc>
          <w:tcPr>
            <w:tcW w:w="5670" w:type="dxa"/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3134B8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4139" w:type="dxa"/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C0436C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  <w:tr w:rsidR="00260C0A" w:rsidRPr="000858B5" w14:paraId="0DE4E894" w14:textId="77777777">
        <w:trPr>
          <w:cantSplit/>
          <w:jc w:val="center"/>
        </w:trPr>
        <w:tc>
          <w:tcPr>
            <w:tcW w:w="567" w:type="dxa"/>
            <w:shd w:val="clear" w:color="auto" w:fill="EAF1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46E2A1" w14:textId="77777777" w:rsidR="00260C0A" w:rsidRPr="000858B5" w:rsidRDefault="00000000">
            <w:pPr>
              <w:jc w:val="center"/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6</w:t>
            </w:r>
          </w:p>
        </w:tc>
        <w:tc>
          <w:tcPr>
            <w:tcW w:w="5670" w:type="dxa"/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711321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4139" w:type="dxa"/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F7AE41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</w:tbl>
    <w:p w14:paraId="72EF84E9" w14:textId="77777777" w:rsidR="000858B5" w:rsidRDefault="000858B5">
      <w:pPr>
        <w:spacing w:after="80"/>
        <w:jc w:val="both"/>
        <w:rPr>
          <w:rFonts w:ascii="Palatino" w:hAnsi="Palatino"/>
          <w:sz w:val="24"/>
          <w:szCs w:val="24"/>
          <w:lang w:val="it-IT"/>
        </w:rPr>
      </w:pPr>
    </w:p>
    <w:p w14:paraId="21BB3E00" w14:textId="6E955BCC" w:rsidR="00260C0A" w:rsidRPr="000858B5" w:rsidRDefault="00000000">
      <w:pPr>
        <w:spacing w:after="80"/>
        <w:jc w:val="both"/>
        <w:rPr>
          <w:rFonts w:ascii="Palatino" w:hAnsi="Palatino"/>
          <w:sz w:val="24"/>
          <w:szCs w:val="24"/>
          <w:lang w:val="it-IT"/>
        </w:rPr>
      </w:pPr>
      <w:r w:rsidRPr="000858B5">
        <w:rPr>
          <w:rFonts w:ascii="Palatino" w:hAnsi="Palatino"/>
          <w:sz w:val="24"/>
          <w:szCs w:val="24"/>
          <w:lang w:val="it-IT"/>
        </w:rPr>
        <w:t>Il/La sottoscritto/a dichiara che le informazioni riportate nella presente Relazione Finale sono rese sotto la propria responsabilità e corrispondono allo stato di attuazione del Piano Aziendale alla data di sottoscrizione. Dichiara, altresì, che la documentazione allegata o indicata è pertinente ai risultati e agli output dichiarati.</w:t>
      </w:r>
    </w:p>
    <w:tbl>
      <w:tblPr>
        <w:tblW w:w="0" w:type="auto"/>
        <w:jc w:val="center"/>
        <w:tblBorders>
          <w:top w:val="single" w:sz="4" w:space="0" w:color="D9E2F3"/>
          <w:left w:val="single" w:sz="4" w:space="0" w:color="D9E2F3"/>
          <w:bottom w:val="single" w:sz="4" w:space="0" w:color="D9E2F3"/>
          <w:right w:val="single" w:sz="4" w:space="0" w:color="D9E2F3"/>
          <w:insideH w:val="single" w:sz="4" w:space="0" w:color="D9E2F3"/>
          <w:insideV w:val="single" w:sz="4" w:space="0" w:color="D9E2F3"/>
        </w:tblBorders>
        <w:tblLayout w:type="fixed"/>
        <w:tblLook w:val="04A0" w:firstRow="1" w:lastRow="0" w:firstColumn="1" w:lastColumn="0" w:noHBand="0" w:noVBand="1"/>
      </w:tblPr>
      <w:tblGrid>
        <w:gridCol w:w="1360"/>
        <w:gridCol w:w="3742"/>
        <w:gridCol w:w="1360"/>
        <w:gridCol w:w="3742"/>
      </w:tblGrid>
      <w:tr w:rsidR="00260C0A" w:rsidRPr="000858B5" w14:paraId="26B5107D" w14:textId="77777777">
        <w:trPr>
          <w:cantSplit/>
          <w:jc w:val="center"/>
        </w:trPr>
        <w:tc>
          <w:tcPr>
            <w:tcW w:w="1360" w:type="dxa"/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463D60" w14:textId="77777777" w:rsidR="00260C0A" w:rsidRPr="000858B5" w:rsidRDefault="00000000">
            <w:pPr>
              <w:rPr>
                <w:rFonts w:ascii="Palatino" w:hAnsi="Palatino"/>
                <w:sz w:val="18"/>
                <w:szCs w:val="18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18"/>
                <w:szCs w:val="18"/>
                <w:lang w:val="it-IT"/>
              </w:rPr>
              <w:t>Luogo</w:t>
            </w:r>
          </w:p>
        </w:tc>
        <w:tc>
          <w:tcPr>
            <w:tcW w:w="3742" w:type="dxa"/>
            <w:shd w:val="clear" w:color="auto" w:fill="F7F9F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AD4844" w14:textId="77777777" w:rsidR="00260C0A" w:rsidRPr="000858B5" w:rsidRDefault="00260C0A">
            <w:pPr>
              <w:rPr>
                <w:rFonts w:ascii="Palatino" w:hAnsi="Palatino"/>
                <w:sz w:val="18"/>
                <w:szCs w:val="18"/>
                <w:lang w:val="it-IT"/>
              </w:rPr>
            </w:pPr>
          </w:p>
        </w:tc>
        <w:tc>
          <w:tcPr>
            <w:tcW w:w="1360" w:type="dxa"/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BA41FB" w14:textId="77777777" w:rsidR="00260C0A" w:rsidRPr="000858B5" w:rsidRDefault="00000000">
            <w:pPr>
              <w:rPr>
                <w:rFonts w:ascii="Palatino" w:hAnsi="Palatino"/>
                <w:sz w:val="18"/>
                <w:szCs w:val="18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18"/>
                <w:szCs w:val="18"/>
                <w:lang w:val="it-IT"/>
              </w:rPr>
              <w:t>Data</w:t>
            </w:r>
          </w:p>
        </w:tc>
        <w:tc>
          <w:tcPr>
            <w:tcW w:w="3742" w:type="dxa"/>
            <w:shd w:val="clear" w:color="auto" w:fill="F7F9F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81F587" w14:textId="77777777" w:rsidR="00260C0A" w:rsidRPr="000858B5" w:rsidRDefault="00260C0A">
            <w:pPr>
              <w:rPr>
                <w:rFonts w:ascii="Palatino" w:hAnsi="Palatino"/>
                <w:sz w:val="18"/>
                <w:szCs w:val="18"/>
                <w:lang w:val="it-IT"/>
              </w:rPr>
            </w:pPr>
          </w:p>
        </w:tc>
      </w:tr>
      <w:tr w:rsidR="00260C0A" w:rsidRPr="000858B5" w14:paraId="13EC5DF8" w14:textId="77777777">
        <w:trPr>
          <w:cantSplit/>
          <w:trHeight w:val="907"/>
          <w:jc w:val="center"/>
        </w:trPr>
        <w:tc>
          <w:tcPr>
            <w:tcW w:w="1360" w:type="dxa"/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465A17" w14:textId="77777777" w:rsidR="00260C0A" w:rsidRPr="000858B5" w:rsidRDefault="00000000">
            <w:pPr>
              <w:rPr>
                <w:rFonts w:ascii="Palatino" w:hAnsi="Palatino"/>
                <w:sz w:val="18"/>
                <w:szCs w:val="18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18"/>
                <w:szCs w:val="18"/>
                <w:lang w:val="it-IT"/>
              </w:rPr>
              <w:t>Firma del beneficiario</w:t>
            </w:r>
          </w:p>
        </w:tc>
        <w:tc>
          <w:tcPr>
            <w:tcW w:w="3742" w:type="dxa"/>
            <w:shd w:val="clear" w:color="auto" w:fill="F7F9F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FACD32" w14:textId="77777777" w:rsidR="00260C0A" w:rsidRPr="000858B5" w:rsidRDefault="00260C0A">
            <w:pPr>
              <w:rPr>
                <w:rFonts w:ascii="Palatino" w:hAnsi="Palatino"/>
                <w:sz w:val="18"/>
                <w:szCs w:val="18"/>
                <w:lang w:val="it-IT"/>
              </w:rPr>
            </w:pPr>
          </w:p>
        </w:tc>
        <w:tc>
          <w:tcPr>
            <w:tcW w:w="1360" w:type="dxa"/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9EAA6A" w14:textId="77777777" w:rsidR="00260C0A" w:rsidRPr="000858B5" w:rsidRDefault="00000000">
            <w:pPr>
              <w:rPr>
                <w:rFonts w:ascii="Palatino" w:hAnsi="Palatino"/>
                <w:sz w:val="18"/>
                <w:szCs w:val="18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18"/>
                <w:szCs w:val="18"/>
                <w:lang w:val="it-IT"/>
              </w:rPr>
              <w:t>Timbro dell’impresa, se disponibile</w:t>
            </w:r>
          </w:p>
        </w:tc>
        <w:tc>
          <w:tcPr>
            <w:tcW w:w="3742" w:type="dxa"/>
            <w:shd w:val="clear" w:color="auto" w:fill="F7F9F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FC87A4" w14:textId="77777777" w:rsidR="00260C0A" w:rsidRPr="000858B5" w:rsidRDefault="00260C0A">
            <w:pPr>
              <w:rPr>
                <w:rFonts w:ascii="Palatino" w:hAnsi="Palatino"/>
                <w:sz w:val="18"/>
                <w:szCs w:val="18"/>
                <w:lang w:val="it-IT"/>
              </w:rPr>
            </w:pPr>
          </w:p>
        </w:tc>
      </w:tr>
      <w:tr w:rsidR="00260C0A" w:rsidRPr="000858B5" w14:paraId="2670A1F6" w14:textId="77777777">
        <w:trPr>
          <w:cantSplit/>
          <w:jc w:val="center"/>
        </w:trPr>
        <w:tc>
          <w:tcPr>
            <w:tcW w:w="1360" w:type="dxa"/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DDC031" w14:textId="77777777" w:rsidR="00260C0A" w:rsidRPr="000858B5" w:rsidRDefault="00000000">
            <w:pPr>
              <w:rPr>
                <w:rFonts w:ascii="Palatino" w:hAnsi="Palatino"/>
                <w:sz w:val="18"/>
                <w:szCs w:val="18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18"/>
                <w:szCs w:val="18"/>
                <w:lang w:val="it-IT"/>
              </w:rPr>
              <w:t>Documento di identità allegato</w:t>
            </w:r>
          </w:p>
        </w:tc>
        <w:tc>
          <w:tcPr>
            <w:tcW w:w="3742" w:type="dxa"/>
            <w:shd w:val="clear" w:color="auto" w:fill="F7F9F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23147B" w14:textId="77777777" w:rsidR="00260C0A" w:rsidRPr="000858B5" w:rsidRDefault="00000000">
            <w:pPr>
              <w:rPr>
                <w:rFonts w:ascii="Palatino" w:hAnsi="Palatino"/>
                <w:sz w:val="18"/>
                <w:szCs w:val="18"/>
                <w:lang w:val="it-IT"/>
              </w:rPr>
            </w:pPr>
            <w:r w:rsidRPr="000858B5">
              <w:rPr>
                <w:rFonts w:ascii="Segoe UI Symbol" w:hAnsi="Segoe UI Symbol" w:cs="Segoe UI Symbol"/>
                <w:sz w:val="18"/>
                <w:szCs w:val="18"/>
                <w:lang w:val="it-IT"/>
              </w:rPr>
              <w:t>☐</w:t>
            </w:r>
            <w:r w:rsidRPr="000858B5">
              <w:rPr>
                <w:rFonts w:ascii="Palatino" w:hAnsi="Palatino"/>
                <w:sz w:val="18"/>
                <w:szCs w:val="18"/>
                <w:lang w:val="it-IT"/>
              </w:rPr>
              <w:t xml:space="preserve"> Sì   </w:t>
            </w:r>
            <w:r w:rsidRPr="000858B5">
              <w:rPr>
                <w:rFonts w:ascii="Segoe UI Symbol" w:hAnsi="Segoe UI Symbol" w:cs="Segoe UI Symbol"/>
                <w:sz w:val="18"/>
                <w:szCs w:val="18"/>
                <w:lang w:val="it-IT"/>
              </w:rPr>
              <w:t>☐</w:t>
            </w:r>
            <w:r w:rsidRPr="000858B5">
              <w:rPr>
                <w:rFonts w:ascii="Palatino" w:hAnsi="Palatino"/>
                <w:sz w:val="18"/>
                <w:szCs w:val="18"/>
                <w:lang w:val="it-IT"/>
              </w:rPr>
              <w:t xml:space="preserve"> No</w:t>
            </w:r>
          </w:p>
        </w:tc>
        <w:tc>
          <w:tcPr>
            <w:tcW w:w="1360" w:type="dxa"/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D5961D" w14:textId="77777777" w:rsidR="00260C0A" w:rsidRPr="000858B5" w:rsidRDefault="00000000">
            <w:pPr>
              <w:rPr>
                <w:rFonts w:ascii="Palatino" w:hAnsi="Palatino"/>
                <w:sz w:val="18"/>
                <w:szCs w:val="18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18"/>
                <w:szCs w:val="18"/>
                <w:lang w:val="it-IT"/>
              </w:rPr>
              <w:t>Allegati n.</w:t>
            </w:r>
          </w:p>
        </w:tc>
        <w:tc>
          <w:tcPr>
            <w:tcW w:w="3742" w:type="dxa"/>
            <w:shd w:val="clear" w:color="auto" w:fill="F7F9F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ECB1E0" w14:textId="77777777" w:rsidR="00260C0A" w:rsidRPr="000858B5" w:rsidRDefault="00260C0A">
            <w:pPr>
              <w:rPr>
                <w:rFonts w:ascii="Palatino" w:hAnsi="Palatino"/>
                <w:sz w:val="18"/>
                <w:szCs w:val="18"/>
                <w:lang w:val="it-IT"/>
              </w:rPr>
            </w:pPr>
          </w:p>
        </w:tc>
      </w:tr>
    </w:tbl>
    <w:p w14:paraId="4A022E10" w14:textId="77777777" w:rsidR="00D5282C" w:rsidRPr="000858B5" w:rsidRDefault="00D5282C">
      <w:pPr>
        <w:rPr>
          <w:rFonts w:ascii="Palatino" w:hAnsi="Palatino"/>
          <w:sz w:val="24"/>
          <w:szCs w:val="24"/>
          <w:lang w:val="it-IT"/>
        </w:rPr>
      </w:pPr>
    </w:p>
    <w:sectPr w:rsidR="00D5282C" w:rsidRPr="000858B5" w:rsidSect="00034616">
      <w:pgSz w:w="11906" w:h="16838"/>
      <w:pgMar w:top="1332" w:right="765" w:bottom="992" w:left="765" w:header="198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C84B2" w14:textId="77777777" w:rsidR="00EB6CAF" w:rsidRDefault="00EB6CAF">
      <w:pPr>
        <w:spacing w:after="0" w:line="240" w:lineRule="auto"/>
      </w:pPr>
      <w:r>
        <w:separator/>
      </w:r>
    </w:p>
  </w:endnote>
  <w:endnote w:type="continuationSeparator" w:id="0">
    <w:p w14:paraId="6D8176A7" w14:textId="77777777" w:rsidR="00EB6CAF" w:rsidRDefault="00EB6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Palatino">
    <w:altName w:val="Segoe UI Historic"/>
    <w:panose1 w:val="02040602050305020304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3BE09" w14:textId="77777777" w:rsidR="00260C0A" w:rsidRDefault="00260C0A">
    <w:pPr>
      <w:pStyle w:val="Pidipagina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1984"/>
      <w:gridCol w:w="6237"/>
      <w:gridCol w:w="2154"/>
    </w:tblGrid>
    <w:tr w:rsidR="00260C0A" w14:paraId="05FF36BC" w14:textId="77777777">
      <w:trPr>
        <w:jc w:val="center"/>
      </w:trPr>
      <w:tc>
        <w:tcPr>
          <w:tcW w:w="1984" w:type="dxa"/>
          <w:tcBorders>
            <w:top w:val="single" w:sz="14" w:space="0" w:color="1F4E79"/>
            <w:left w:val="nil"/>
            <w:bottom w:val="nil"/>
            <w:right w:val="nil"/>
          </w:tcBorders>
          <w:tcMar>
            <w:top w:w="60" w:type="dxa"/>
            <w:left w:w="70" w:type="dxa"/>
            <w:bottom w:w="30" w:type="dxa"/>
            <w:right w:w="70" w:type="dxa"/>
          </w:tcMar>
          <w:vAlign w:val="center"/>
        </w:tcPr>
        <w:p w14:paraId="2A6E3E21" w14:textId="77777777" w:rsidR="00260C0A" w:rsidRDefault="00000000">
          <w:r>
            <w:rPr>
              <w:noProof/>
            </w:rPr>
            <w:drawing>
              <wp:inline distT="0" distB="0" distL="0" distR="0" wp14:anchorId="3C98737D" wp14:editId="3F935B33">
                <wp:extent cx="972000" cy="388582"/>
                <wp:effectExtent l="0" t="0" r="0" b="0"/>
                <wp:docPr id="91585618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2000" cy="3885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7" w:type="dxa"/>
          <w:tcBorders>
            <w:top w:val="single" w:sz="14" w:space="0" w:color="1F4E79"/>
            <w:left w:val="nil"/>
            <w:bottom w:val="nil"/>
            <w:right w:val="nil"/>
          </w:tcBorders>
          <w:tcMar>
            <w:top w:w="60" w:type="dxa"/>
            <w:left w:w="70" w:type="dxa"/>
            <w:bottom w:w="30" w:type="dxa"/>
            <w:right w:w="70" w:type="dxa"/>
          </w:tcMar>
          <w:vAlign w:val="center"/>
        </w:tcPr>
        <w:p w14:paraId="6252502D" w14:textId="77777777" w:rsidR="00260C0A" w:rsidRPr="000858B5" w:rsidRDefault="00000000">
          <w:pPr>
            <w:jc w:val="center"/>
            <w:rPr>
              <w:lang w:val="it-IT"/>
            </w:rPr>
          </w:pPr>
          <w:r w:rsidRPr="000858B5">
            <w:rPr>
              <w:color w:val="404040"/>
              <w:sz w:val="14"/>
              <w:lang w:val="it-IT"/>
            </w:rPr>
            <w:t>Via dei Longobardi snc – c/o Sala Consiliare</w:t>
          </w:r>
          <w:r w:rsidRPr="000858B5">
            <w:rPr>
              <w:lang w:val="it-IT"/>
            </w:rPr>
            <w:br/>
          </w:r>
          <w:r w:rsidRPr="000858B5">
            <w:rPr>
              <w:color w:val="404040"/>
              <w:sz w:val="14"/>
              <w:lang w:val="it-IT"/>
            </w:rPr>
            <w:t>87020 Santa Maria del Cedro (CS)</w:t>
          </w:r>
          <w:r w:rsidRPr="000858B5">
            <w:rPr>
              <w:lang w:val="it-IT"/>
            </w:rPr>
            <w:br/>
          </w:r>
          <w:r w:rsidRPr="000858B5">
            <w:rPr>
              <w:color w:val="404040"/>
              <w:sz w:val="14"/>
              <w:lang w:val="it-IT"/>
            </w:rPr>
            <w:t>info@galcedri.it – galcedri@pec.it</w:t>
          </w:r>
          <w:r w:rsidRPr="000858B5">
            <w:rPr>
              <w:lang w:val="it-IT"/>
            </w:rPr>
            <w:br/>
          </w:r>
        </w:p>
      </w:tc>
      <w:tc>
        <w:tcPr>
          <w:tcW w:w="2154" w:type="dxa"/>
          <w:tcBorders>
            <w:top w:val="single" w:sz="14" w:space="0" w:color="1F4E79"/>
            <w:left w:val="nil"/>
            <w:bottom w:val="nil"/>
            <w:right w:val="nil"/>
          </w:tcBorders>
          <w:tcMar>
            <w:top w:w="60" w:type="dxa"/>
            <w:left w:w="70" w:type="dxa"/>
            <w:bottom w:w="30" w:type="dxa"/>
            <w:right w:w="70" w:type="dxa"/>
          </w:tcMar>
          <w:vAlign w:val="center"/>
        </w:tcPr>
        <w:p w14:paraId="0ADAC689" w14:textId="77777777" w:rsidR="00260C0A" w:rsidRDefault="00000000">
          <w:pPr>
            <w:jc w:val="right"/>
          </w:pPr>
          <w:r>
            <w:rPr>
              <w:sz w:val="14"/>
            </w:rPr>
            <w:t xml:space="preserve">Pag.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0858B5">
            <w:rPr>
              <w:noProof/>
            </w:rPr>
            <w:t>1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50585" w14:textId="77777777" w:rsidR="00EB6CAF" w:rsidRDefault="00EB6CAF">
      <w:pPr>
        <w:spacing w:after="0" w:line="240" w:lineRule="auto"/>
      </w:pPr>
      <w:r>
        <w:separator/>
      </w:r>
    </w:p>
  </w:footnote>
  <w:footnote w:type="continuationSeparator" w:id="0">
    <w:p w14:paraId="64F83264" w14:textId="77777777" w:rsidR="00EB6CAF" w:rsidRDefault="00EB6C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4C3FA" w14:textId="77777777" w:rsidR="00260C0A" w:rsidRDefault="00000000">
    <w:pPr>
      <w:pStyle w:val="Intestazione"/>
      <w:jc w:val="center"/>
    </w:pPr>
    <w:r>
      <w:rPr>
        <w:noProof/>
      </w:rPr>
      <w:drawing>
        <wp:inline distT="0" distB="0" distL="0" distR="0" wp14:anchorId="10F7A655" wp14:editId="07B4C28E">
          <wp:extent cx="6372000" cy="72546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72000" cy="7254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0112067">
    <w:abstractNumId w:val="8"/>
  </w:num>
  <w:num w:numId="2" w16cid:durableId="1956671722">
    <w:abstractNumId w:val="6"/>
  </w:num>
  <w:num w:numId="3" w16cid:durableId="247154082">
    <w:abstractNumId w:val="5"/>
  </w:num>
  <w:num w:numId="4" w16cid:durableId="892543936">
    <w:abstractNumId w:val="4"/>
  </w:num>
  <w:num w:numId="5" w16cid:durableId="1017463515">
    <w:abstractNumId w:val="7"/>
  </w:num>
  <w:num w:numId="6" w16cid:durableId="934632620">
    <w:abstractNumId w:val="3"/>
  </w:num>
  <w:num w:numId="7" w16cid:durableId="1789394946">
    <w:abstractNumId w:val="2"/>
  </w:num>
  <w:num w:numId="8" w16cid:durableId="1684697105">
    <w:abstractNumId w:val="1"/>
  </w:num>
  <w:num w:numId="9" w16cid:durableId="121303661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omenico Amoroso">
    <w15:presenceInfo w15:providerId="Windows Live" w15:userId="f3a96ac3041fad3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58B5"/>
    <w:rsid w:val="000C3D4A"/>
    <w:rsid w:val="0015074B"/>
    <w:rsid w:val="00260C0A"/>
    <w:rsid w:val="0029639D"/>
    <w:rsid w:val="002A6AE7"/>
    <w:rsid w:val="00326F90"/>
    <w:rsid w:val="0071776C"/>
    <w:rsid w:val="008B14F8"/>
    <w:rsid w:val="00931656"/>
    <w:rsid w:val="00957BF4"/>
    <w:rsid w:val="009B5614"/>
    <w:rsid w:val="00AA1D8D"/>
    <w:rsid w:val="00B47730"/>
    <w:rsid w:val="00CB0664"/>
    <w:rsid w:val="00D2263F"/>
    <w:rsid w:val="00D5282C"/>
    <w:rsid w:val="00EB6CAF"/>
    <w:rsid w:val="00F44D53"/>
    <w:rsid w:val="00F87874"/>
    <w:rsid w:val="00F9391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8970A8"/>
  <w14:defaultImageDpi w14:val="300"/>
  <w15:docId w15:val="{7BBC3ABB-A7C5-427C-9400-D2C30C4AD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Calibri" w:hAnsi="Calibri"/>
      <w:sz w:val="19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e">
    <w:name w:val="Revision"/>
    <w:hidden/>
    <w:uiPriority w:val="99"/>
    <w:semiHidden/>
    <w:rsid w:val="000C3D4A"/>
    <w:pPr>
      <w:spacing w:after="0" w:line="240" w:lineRule="auto"/>
    </w:pPr>
    <w:rPr>
      <w:rFonts w:ascii="Calibri" w:hAnsi="Calibri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6</Pages>
  <Words>678</Words>
  <Characters>3865</Characters>
  <Application>Microsoft Office Word</Application>
  <DocSecurity>0</DocSecurity>
  <Lines>32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4534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Domenico Amoroso</cp:lastModifiedBy>
  <cp:revision>5</cp:revision>
  <dcterms:created xsi:type="dcterms:W3CDTF">2026-05-18T16:10:00Z</dcterms:created>
  <dcterms:modified xsi:type="dcterms:W3CDTF">2026-09-29T15:29:00Z</dcterms:modified>
  <cp:category/>
</cp:coreProperties>
</file>