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13BE" w14:textId="77777777" w:rsidR="00735CF8" w:rsidRPr="000A0E9C" w:rsidRDefault="00000000">
      <w:pPr>
        <w:spacing w:before="320" w:after="40" w:line="240" w:lineRule="auto"/>
        <w:jc w:val="center"/>
        <w:rPr>
          <w:lang w:val="it-IT"/>
        </w:rPr>
      </w:pPr>
      <w:r w:rsidRPr="000A0E9C">
        <w:rPr>
          <w:rFonts w:ascii="Palatino Linotype" w:eastAsia="Palatino Linotype" w:hAnsi="Palatino Linotype"/>
          <w:b/>
          <w:color w:val="174A3B"/>
          <w:sz w:val="34"/>
          <w:lang w:val="it-IT"/>
        </w:rPr>
        <w:t>ALLEGATO 2</w:t>
      </w:r>
    </w:p>
    <w:p w14:paraId="04263EE4" w14:textId="77777777" w:rsidR="00735CF8" w:rsidRPr="000A0E9C" w:rsidRDefault="00000000">
      <w:pPr>
        <w:spacing w:after="40" w:line="240" w:lineRule="auto"/>
        <w:jc w:val="center"/>
        <w:rPr>
          <w:lang w:val="it-IT"/>
        </w:rPr>
      </w:pPr>
      <w:r w:rsidRPr="000A0E9C">
        <w:rPr>
          <w:rFonts w:ascii="Palatino Linotype" w:eastAsia="Palatino Linotype" w:hAnsi="Palatino Linotype"/>
          <w:b/>
          <w:color w:val="1F5F7A"/>
          <w:sz w:val="28"/>
          <w:lang w:val="it-IT"/>
        </w:rPr>
        <w:t>PIANO DI SVILUPPO AZIENDALE</w:t>
      </w:r>
    </w:p>
    <w:p w14:paraId="4A47534B" w14:textId="6318672E" w:rsidR="00735CF8" w:rsidRPr="000A0E9C" w:rsidRDefault="00000000">
      <w:pPr>
        <w:spacing w:line="240" w:lineRule="auto"/>
        <w:jc w:val="center"/>
        <w:rPr>
          <w:lang w:val="it-IT"/>
        </w:rPr>
      </w:pPr>
      <w:r w:rsidRPr="000A0E9C">
        <w:rPr>
          <w:b/>
          <w:i/>
          <w:color w:val="404040"/>
          <w:sz w:val="20"/>
          <w:lang w:val="it-IT"/>
        </w:rPr>
        <w:t>SRD14 - INVESTIMENTI PRODUTTIVI NON AGRICOLI IN AREE RURALI</w:t>
      </w:r>
    </w:p>
    <w:p w14:paraId="1E199BB1" w14:textId="77777777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t>1. INFORMAZIONI GENERALI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7086"/>
        <w:gridCol w:w="220"/>
      </w:tblGrid>
      <w:tr w:rsidR="00735CF8" w:rsidRPr="000A0E9C" w14:paraId="016BDE5B" w14:textId="77777777">
        <w:trPr>
          <w:trHeight w:val="567"/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6A566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Nome e Cognome del richiedente</w:t>
            </w:r>
            <w:r w:rsidRPr="000A0E9C">
              <w:rPr>
                <w:b/>
                <w:sz w:val="16"/>
                <w:lang w:val="it-IT"/>
              </w:rPr>
              <w:br/>
              <w:t>(Legale Rappresentante firmatario della domanda di aiuto)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41A8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7AB04E3" w14:textId="77777777">
        <w:trPr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E0D05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Tipologia del richiedente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648FE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7"/>
                <w:lang w:val="it-IT"/>
              </w:rPr>
              <w:t>☐ Microimpresa o piccola impresa esistente</w:t>
            </w:r>
            <w:r w:rsidRPr="000A0E9C">
              <w:rPr>
                <w:sz w:val="17"/>
                <w:lang w:val="it-IT"/>
              </w:rPr>
              <w:br/>
              <w:t>☐ Persona fisica che intende creare una nuova microimpresa o piccola impresa</w:t>
            </w:r>
          </w:p>
        </w:tc>
      </w:tr>
      <w:tr w:rsidR="00735CF8" w:rsidRPr="000A0E9C" w14:paraId="2D982753" w14:textId="77777777">
        <w:trPr>
          <w:trHeight w:val="510"/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75B1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Titolo del Progetto/Iniziativa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D9CE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7B50346" w14:textId="77777777">
        <w:trPr>
          <w:trHeight w:val="510"/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96ED9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Codice ATECO per il quale è candidata la domanda di aiuto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E508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2D0C7B7" w14:textId="77777777">
        <w:trPr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B440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Localizzazione dell'intervento</w:t>
            </w:r>
            <w:r w:rsidRPr="000A0E9C">
              <w:rPr>
                <w:b/>
                <w:sz w:val="16"/>
                <w:lang w:val="it-IT"/>
              </w:rPr>
              <w:br/>
              <w:t>(indirizzo in cui viene realizzato, ubicato/detenuto l'intervento)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CE7AD" w14:textId="43455311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7"/>
                <w:lang w:val="it-IT"/>
              </w:rPr>
              <w:t>Via ____________________________________</w:t>
            </w:r>
            <w:r w:rsidR="00667108" w:rsidRPr="000A0E9C">
              <w:rPr>
                <w:sz w:val="17"/>
                <w:lang w:val="it-IT"/>
              </w:rPr>
              <w:t xml:space="preserve"> </w:t>
            </w:r>
            <w:r w:rsidRPr="000A0E9C">
              <w:rPr>
                <w:sz w:val="17"/>
                <w:lang w:val="it-IT"/>
              </w:rPr>
              <w:t>Civico ____________</w:t>
            </w:r>
            <w:r w:rsidRPr="000A0E9C">
              <w:rPr>
                <w:sz w:val="17"/>
                <w:lang w:val="it-IT"/>
              </w:rPr>
              <w:br/>
              <w:t>Comune ______________________________________________________</w:t>
            </w:r>
          </w:p>
        </w:tc>
      </w:tr>
      <w:tr w:rsidR="00735CF8" w:rsidRPr="000A0E9C" w14:paraId="4CC64FBA" w14:textId="77777777">
        <w:trPr>
          <w:jc w:val="center"/>
        </w:trPr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A9896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Particelle edificiali (p.ed.) e/o fondiarie (pp.ff.) in cui viene realizzato, ubicato/detenuto l'intervento</w:t>
            </w:r>
          </w:p>
        </w:tc>
        <w:tc>
          <w:tcPr>
            <w:tcW w:w="6917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C9BEB" w14:textId="2DB66252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7"/>
                <w:lang w:val="it-IT"/>
              </w:rPr>
              <w:t>p.ed. __________________________________</w:t>
            </w:r>
            <w:r w:rsidR="00667108" w:rsidRPr="000A0E9C">
              <w:rPr>
                <w:sz w:val="17"/>
                <w:lang w:val="it-IT"/>
              </w:rPr>
              <w:t xml:space="preserve"> </w:t>
            </w:r>
            <w:r w:rsidRPr="000A0E9C">
              <w:rPr>
                <w:sz w:val="17"/>
                <w:lang w:val="it-IT"/>
              </w:rPr>
              <w:t>Comune catastale ______________________________</w:t>
            </w:r>
            <w:r w:rsidRPr="000A0E9C">
              <w:rPr>
                <w:sz w:val="17"/>
                <w:lang w:val="it-IT"/>
              </w:rPr>
              <w:br/>
              <w:t>pp.ff. __________________________________</w:t>
            </w:r>
            <w:r w:rsidR="00667108" w:rsidRPr="000A0E9C">
              <w:rPr>
                <w:sz w:val="17"/>
                <w:lang w:val="it-IT"/>
              </w:rPr>
              <w:t xml:space="preserve"> </w:t>
            </w:r>
            <w:r w:rsidRPr="000A0E9C">
              <w:rPr>
                <w:sz w:val="17"/>
                <w:lang w:val="it-IT"/>
              </w:rPr>
              <w:t>Comune catastale ______________________________</w:t>
            </w:r>
          </w:p>
        </w:tc>
      </w:tr>
      <w:tr w:rsidR="00735CF8" w:rsidRPr="000A0E9C" w14:paraId="70C39978" w14:textId="77777777">
        <w:trPr>
          <w:gridAfter w:val="1"/>
          <w:wAfter w:w="220" w:type="dxa"/>
          <w:jc w:val="center"/>
        </w:trPr>
        <w:tc>
          <w:tcPr>
            <w:tcW w:w="10488" w:type="dxa"/>
            <w:gridSpan w:val="2"/>
            <w:tcBorders>
              <w:top w:val="single" w:sz="5" w:space="0" w:color="B7C8C4"/>
              <w:left w:val="single" w:sz="5" w:space="0" w:color="B7C8C4"/>
              <w:bottom w:val="single" w:sz="5" w:space="0" w:color="B7C8C4"/>
              <w:right w:val="single" w:sz="5" w:space="0" w:color="B7C8C4"/>
            </w:tcBorders>
            <w:shd w:val="clear" w:color="auto" w:fill="F7F7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EED65BD" w14:textId="77777777" w:rsidR="00735CF8" w:rsidRPr="000A0E9C" w:rsidRDefault="00000000">
            <w:pPr>
              <w:spacing w:after="6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6"/>
                <w:lang w:val="it-IT"/>
              </w:rPr>
              <w:t>Definizioni e riferimenti per la compilazione</w:t>
            </w:r>
          </w:p>
          <w:p w14:paraId="2464F554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1. Microimpresa: impresa che occupa meno di 10 persone e realizza un fatturato annuo oppure un totale di bilancio annuo non superiori a 2 milioni di euro. Piccola impresa: impresa che occupa meno di 50 persone e realizza un fatturato annuo o un totale di bilancio annuo non superiori a 10 milioni di euro.</w:t>
            </w:r>
          </w:p>
          <w:p w14:paraId="5024601F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2. Persona fisica: non essere titolare di partita IVA e non essere socio di società di persone o società di capitali la cui attività economica rientra nella medesima divisione ATECO dell’attività per la quale viene richiesto l’aiuto.</w:t>
            </w:r>
          </w:p>
          <w:p w14:paraId="1E885F7A" w14:textId="5EE2295E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3. I codici ATECO ammessi sono elencati nel</w:t>
            </w:r>
            <w:r w:rsidR="00667108" w:rsidRPr="000A0E9C">
              <w:rPr>
                <w:color w:val="555555"/>
                <w:sz w:val="14"/>
                <w:lang w:val="it-IT"/>
              </w:rPr>
              <w:t xml:space="preserve"> Capitol</w:t>
            </w:r>
            <w:r w:rsidRPr="000A0E9C">
              <w:rPr>
                <w:color w:val="555555"/>
                <w:sz w:val="14"/>
                <w:lang w:val="it-IT"/>
              </w:rPr>
              <w:t xml:space="preserve">o 5 </w:t>
            </w:r>
            <w:r w:rsidR="00667108" w:rsidRPr="000A0E9C">
              <w:rPr>
                <w:color w:val="555555"/>
                <w:sz w:val="14"/>
                <w:lang w:val="it-IT"/>
              </w:rPr>
              <w:t>del Bando</w:t>
            </w:r>
            <w:r w:rsidRPr="000A0E9C">
              <w:rPr>
                <w:color w:val="555555"/>
                <w:sz w:val="14"/>
                <w:lang w:val="it-IT"/>
              </w:rPr>
              <w:t>. Nel caso di micro e piccole imprese il codice ATECO deve essere riportato in visura camerale. Va indicato un solo codice ATECO.</w:t>
            </w:r>
          </w:p>
        </w:tc>
      </w:tr>
    </w:tbl>
    <w:p w14:paraId="1AE37BBE" w14:textId="77777777" w:rsidR="00735CF8" w:rsidRPr="000A0E9C" w:rsidRDefault="00735CF8">
      <w:pPr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7200"/>
      </w:tblGrid>
      <w:tr w:rsidR="00735CF8" w:rsidRPr="000A0E9C" w14:paraId="6D575D82" w14:textId="77777777">
        <w:trPr>
          <w:tblHeader/>
          <w:jc w:val="center"/>
        </w:trPr>
        <w:tc>
          <w:tcPr>
            <w:tcW w:w="8362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EF846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7"/>
                <w:lang w:val="it-IT"/>
              </w:rPr>
              <w:t>Contatti del referente per la domanda di aiuto</w:t>
            </w:r>
            <w:r w:rsidRPr="000A0E9C">
              <w:rPr>
                <w:b/>
                <w:color w:val="FFFFFF"/>
                <w:sz w:val="17"/>
                <w:lang w:val="it-IT"/>
              </w:rPr>
              <w:br/>
              <w:t>(non compilare nel caso corrisponda al Legale Rappresentante)</w:t>
            </w:r>
          </w:p>
        </w:tc>
      </w:tr>
      <w:tr w:rsidR="00735CF8" w:rsidRPr="000A0E9C" w14:paraId="2C0BEFC4" w14:textId="77777777">
        <w:trPr>
          <w:trHeight w:val="368"/>
          <w:jc w:val="center"/>
        </w:trPr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3A63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720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BD30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467B610B" w14:textId="77777777">
        <w:trPr>
          <w:trHeight w:val="368"/>
          <w:jc w:val="center"/>
        </w:trPr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9F07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e-mail</w:t>
            </w:r>
          </w:p>
        </w:tc>
        <w:tc>
          <w:tcPr>
            <w:tcW w:w="720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B1A4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200D47E7" w14:textId="77777777">
        <w:trPr>
          <w:trHeight w:val="368"/>
          <w:jc w:val="center"/>
        </w:trPr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6C1A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Telefono</w:t>
            </w:r>
          </w:p>
        </w:tc>
        <w:tc>
          <w:tcPr>
            <w:tcW w:w="720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F272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388C28C2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74046B06" w14:textId="77777777" w:rsidR="00735CF8" w:rsidRPr="000A0E9C" w:rsidRDefault="00000000">
      <w:pPr>
        <w:spacing w:before="40" w:after="80" w:line="240" w:lineRule="auto"/>
        <w:rPr>
          <w:lang w:val="it-IT"/>
        </w:rPr>
      </w:pPr>
      <w:r w:rsidRPr="000A0E9C">
        <w:rPr>
          <w:b/>
          <w:color w:val="174A3B"/>
          <w:sz w:val="18"/>
          <w:lang w:val="it-IT"/>
        </w:rPr>
        <w:lastRenderedPageBreak/>
        <w:t>Nel caso di MICRO O PICCOLA IMPRESA ESISTENTE compilare i seguenti riquadri: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6293"/>
      </w:tblGrid>
      <w:tr w:rsidR="00735CF8" w:rsidRPr="000A0E9C" w14:paraId="26F4AFC8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AA92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Ragione sociale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7632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80DCFBF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85DD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Forma giuridica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5580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63E871E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77A6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Partita IVA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F74B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21C11CA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291E4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3CBB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088ECB7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33D16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Numero Albo imprese artigiane</w:t>
            </w:r>
            <w:r w:rsidRPr="000A0E9C">
              <w:rPr>
                <w:b/>
                <w:sz w:val="16"/>
                <w:lang w:val="it-IT"/>
              </w:rPr>
              <w:br/>
              <w:t>(per i soli soggetti che presentano domanda per attività nel settore artigianale)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B528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6170091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DF7D5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Fatturato (euro)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9679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437BC05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D7AD1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Totale di bilancio (euro)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D69F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2E63BE4D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4CCA1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Sede aziendale</w:t>
            </w:r>
            <w:r w:rsidRPr="000A0E9C">
              <w:rPr>
                <w:b/>
                <w:sz w:val="16"/>
                <w:lang w:val="it-IT"/>
              </w:rPr>
              <w:br/>
              <w:t>(via, civico, comune amministrativo)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B1AE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6C0A6CA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8542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Casella e-mail aziendale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1679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04922C2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B420F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Casella PEC aziendale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23FD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F260511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730A9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Telefono</w:t>
            </w:r>
          </w:p>
        </w:tc>
        <w:tc>
          <w:tcPr>
            <w:tcW w:w="629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2A87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709D5894" w14:textId="77777777" w:rsidR="00735CF8" w:rsidRPr="000A0E9C" w:rsidRDefault="00000000">
      <w:pPr>
        <w:spacing w:before="160" w:after="80" w:line="240" w:lineRule="auto"/>
        <w:rPr>
          <w:lang w:val="it-IT"/>
        </w:rPr>
      </w:pPr>
      <w:r w:rsidRPr="000A0E9C">
        <w:rPr>
          <w:b/>
          <w:color w:val="174A3B"/>
          <w:sz w:val="18"/>
          <w:lang w:val="it-IT"/>
        </w:rPr>
        <w:t>Nel caso di PERSONA FISICA compilare i seguenti riquadri: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6463"/>
        <w:gridCol w:w="220"/>
      </w:tblGrid>
      <w:tr w:rsidR="00735CF8" w:rsidRPr="000A0E9C" w14:paraId="185C1348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C2C43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Luogo di residenza</w:t>
            </w:r>
            <w:r w:rsidRPr="000A0E9C">
              <w:rPr>
                <w:b/>
                <w:sz w:val="16"/>
                <w:lang w:val="it-IT"/>
              </w:rPr>
              <w:br/>
              <w:t>(via, civico, comune amministrativo)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AE1F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CD8DAE4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C7485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ED11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C977F26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22DC0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Ragione sociale dell’impresa da costituire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1FF2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FDBDF3A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59CF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Forma giuridica dell’impresa da costituire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3602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9F021EB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F9CF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Casella e-mail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5BB5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C34B400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1E1D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Casella PEC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24BD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9FC0C76" w14:textId="77777777">
        <w:trPr>
          <w:jc w:val="center"/>
        </w:trPr>
        <w:tc>
          <w:tcPr>
            <w:tcW w:w="402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A3A9D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Telefono</w:t>
            </w:r>
          </w:p>
        </w:tc>
        <w:tc>
          <w:tcPr>
            <w:tcW w:w="6293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7985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1F289651" w14:textId="77777777">
        <w:trPr>
          <w:gridAfter w:val="1"/>
          <w:wAfter w:w="220" w:type="dxa"/>
          <w:jc w:val="center"/>
        </w:trPr>
        <w:tc>
          <w:tcPr>
            <w:tcW w:w="10488" w:type="dxa"/>
            <w:gridSpan w:val="2"/>
            <w:tcBorders>
              <w:top w:val="single" w:sz="5" w:space="0" w:color="B7C8C4"/>
              <w:left w:val="single" w:sz="5" w:space="0" w:color="B7C8C4"/>
              <w:bottom w:val="single" w:sz="5" w:space="0" w:color="B7C8C4"/>
              <w:right w:val="single" w:sz="5" w:space="0" w:color="B7C8C4"/>
            </w:tcBorders>
            <w:shd w:val="clear" w:color="auto" w:fill="F7F7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576D006" w14:textId="77777777" w:rsidR="00735CF8" w:rsidRPr="000A0E9C" w:rsidRDefault="00000000">
            <w:pPr>
              <w:spacing w:after="6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6"/>
                <w:lang w:val="it-IT"/>
              </w:rPr>
              <w:t>Nota</w:t>
            </w:r>
          </w:p>
          <w:p w14:paraId="6A17691E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I dati di fatturato e totale di bilancio sono necessari per il calcolo della dimensione di impresa.</w:t>
            </w:r>
          </w:p>
        </w:tc>
      </w:tr>
    </w:tbl>
    <w:p w14:paraId="731B62E9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7CAE7B67" w14:textId="106328D8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lastRenderedPageBreak/>
        <w:t xml:space="preserve">2. </w:t>
      </w:r>
      <w:del w:id="0" w:author="Domenico Amoroso" w:date="2026-09-29T17:36:00Z" w16du:dateUtc="2026-09-29T15:36:00Z">
        <w:r w:rsidRPr="000A0E9C" w:rsidDel="000D4B0E">
          <w:rPr>
            <w:rFonts w:ascii="Arial" w:eastAsia="Arial" w:hAnsi="Arial"/>
            <w:sz w:val="24"/>
            <w:lang w:val="it-IT"/>
          </w:rPr>
          <w:delText>VICENDE STORICH</w:delText>
        </w:r>
        <w:r w:rsidR="000D4B0E" w:rsidDel="000D4B0E">
          <w:rPr>
            <w:rFonts w:ascii="Arial" w:eastAsia="Arial" w:hAnsi="Arial"/>
            <w:sz w:val="24"/>
            <w:lang w:val="it-IT"/>
          </w:rPr>
          <w:delText>E</w:delText>
        </w:r>
      </w:del>
      <w:ins w:id="1" w:author="Domenico Amoroso" w:date="2026-09-29T17:36:00Z" w16du:dateUtc="2026-09-29T15:36:00Z">
        <w:r w:rsidR="000D4B0E">
          <w:rPr>
            <w:rFonts w:ascii="Arial" w:eastAsia="Arial" w:hAnsi="Arial"/>
            <w:sz w:val="24"/>
            <w:lang w:val="it-IT"/>
          </w:rPr>
          <w:t xml:space="preserve"> CURRICULUM VITAE E/O AZIENDALE</w:t>
        </w:r>
      </w:ins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  <w:gridCol w:w="40"/>
      </w:tblGrid>
      <w:tr w:rsidR="00735CF8" w:rsidRPr="000A0E9C" w14:paraId="2730D1FA" w14:textId="77777777">
        <w:trPr>
          <w:gridAfter w:val="1"/>
          <w:wAfter w:w="40" w:type="dxa"/>
          <w:jc w:val="center"/>
        </w:trPr>
        <w:tc>
          <w:tcPr>
            <w:tcW w:w="10488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7F7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C11AE0" w14:textId="4E05EC67" w:rsidR="00735CF8" w:rsidRPr="000A0E9C" w:rsidRDefault="00000000" w:rsidP="000D4B0E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7"/>
                <w:lang w:val="it-IT"/>
              </w:rPr>
              <w:t xml:space="preserve">Descrivere </w:t>
            </w:r>
            <w:ins w:id="2" w:author="Domenico Amoroso" w:date="2026-09-29T17:36:00Z" w16du:dateUtc="2026-09-29T15:36:00Z">
              <w:r w:rsidR="000D4B0E">
                <w:rPr>
                  <w:b/>
                  <w:color w:val="174A3B"/>
                  <w:sz w:val="17"/>
                  <w:lang w:val="it-IT"/>
                </w:rPr>
                <w:t>il curriculum vitae del proponente, in caso di persona fi</w:t>
              </w:r>
            </w:ins>
            <w:ins w:id="3" w:author="Domenico Amoroso" w:date="2026-09-29T17:37:00Z" w16du:dateUtc="2026-09-29T15:37:00Z">
              <w:r w:rsidR="000D4B0E">
                <w:rPr>
                  <w:b/>
                  <w:color w:val="174A3B"/>
                  <w:sz w:val="17"/>
                  <w:lang w:val="it-IT"/>
                </w:rPr>
                <w:t xml:space="preserve">sica, o aziendale, in caso di azienda costituita, </w:t>
              </w:r>
            </w:ins>
            <w:r w:rsidRPr="000A0E9C">
              <w:rPr>
                <w:b/>
                <w:color w:val="174A3B"/>
                <w:sz w:val="17"/>
                <w:lang w:val="it-IT"/>
              </w:rPr>
              <w:t xml:space="preserve">le origini e le </w:t>
            </w:r>
            <w:ins w:id="4" w:author="Domenico Amoroso" w:date="2026-09-29T17:37:00Z" w16du:dateUtc="2026-09-29T15:37:00Z">
              <w:r w:rsidR="000D4B0E">
                <w:rPr>
                  <w:b/>
                  <w:color w:val="174A3B"/>
                  <w:sz w:val="17"/>
                  <w:lang w:val="it-IT"/>
                </w:rPr>
                <w:t xml:space="preserve">motivazioni che hanno spinto all’idea imprenditoriale, </w:t>
              </w:r>
            </w:ins>
            <w:r w:rsidRPr="000A0E9C">
              <w:rPr>
                <w:b/>
                <w:color w:val="174A3B"/>
                <w:sz w:val="17"/>
                <w:lang w:val="it-IT"/>
              </w:rPr>
              <w:t xml:space="preserve">principali vicende dell’azienda o del richiedente negli ultimi anni, con riferimento a: </w:t>
            </w:r>
            <w:r w:rsidRPr="000A0E9C">
              <w:rPr>
                <w:i/>
                <w:color w:val="444444"/>
                <w:sz w:val="17"/>
                <w:lang w:val="it-IT"/>
              </w:rPr>
              <w:t>punti di forza e di debolezza, organizzazione aziendale, attività svolte, capitale umano a disposizione, competenze possedute, criticità e ogni altro elemento utile alla valutazione.</w:t>
            </w:r>
          </w:p>
        </w:tc>
      </w:tr>
      <w:tr w:rsidR="00735CF8" w:rsidRPr="000A0E9C" w14:paraId="304ACC76" w14:textId="77777777">
        <w:trPr>
          <w:trHeight w:val="7711"/>
          <w:jc w:val="center"/>
        </w:trPr>
        <w:tc>
          <w:tcPr>
            <w:tcW w:w="10488" w:type="dxa"/>
            <w:gridSpan w:val="2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42C0E" w14:textId="77777777" w:rsidR="00735CF8" w:rsidRPr="000A0E9C" w:rsidRDefault="00735CF8">
            <w:pPr>
              <w:rPr>
                <w:lang w:val="it-IT"/>
              </w:rPr>
            </w:pPr>
          </w:p>
        </w:tc>
      </w:tr>
    </w:tbl>
    <w:p w14:paraId="40928742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505BD840" w14:textId="77777777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lastRenderedPageBreak/>
        <w:t>3. SVILUPPO FUTURO DELL’AZIENDA E DESCRIZIONE DEL PROGETTO CANDIDATO, DELLE SPESE CANDIDATE IN DOMANDA DI AIUTO E DELL’INNOVATIVITÀ DELL’INVESTIMENTO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  <w:gridCol w:w="40"/>
      </w:tblGrid>
      <w:tr w:rsidR="00735CF8" w:rsidRPr="000A0E9C" w14:paraId="56BFBB72" w14:textId="77777777">
        <w:trPr>
          <w:gridAfter w:val="1"/>
          <w:wAfter w:w="40" w:type="dxa"/>
          <w:jc w:val="center"/>
        </w:trPr>
        <w:tc>
          <w:tcPr>
            <w:tcW w:w="10488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7F7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83F0F4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7"/>
                <w:lang w:val="it-IT"/>
              </w:rPr>
              <w:t xml:space="preserve">a. Iniziativa proposta e piano di spesa: </w:t>
            </w:r>
            <w:r w:rsidRPr="000A0E9C">
              <w:rPr>
                <w:i/>
                <w:color w:val="444444"/>
                <w:sz w:val="17"/>
                <w:lang w:val="it-IT"/>
              </w:rPr>
              <w:t>illustrare l’oggetto dell’iniziativa e la funzionalità delle spese candidate allo svolgimento dell’attività d’impresa, in relazione al codice ATECO di riferimento.</w:t>
            </w:r>
          </w:p>
        </w:tc>
      </w:tr>
      <w:tr w:rsidR="00735CF8" w:rsidRPr="000A0E9C" w14:paraId="191F8637" w14:textId="77777777">
        <w:trPr>
          <w:trHeight w:val="2381"/>
          <w:jc w:val="center"/>
        </w:trPr>
        <w:tc>
          <w:tcPr>
            <w:tcW w:w="10488" w:type="dxa"/>
            <w:gridSpan w:val="2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6F988" w14:textId="77777777" w:rsidR="00735CF8" w:rsidRPr="000A0E9C" w:rsidRDefault="00735CF8">
            <w:pPr>
              <w:rPr>
                <w:lang w:val="it-IT"/>
              </w:rPr>
            </w:pPr>
          </w:p>
        </w:tc>
      </w:tr>
      <w:tr w:rsidR="00735CF8" w:rsidRPr="000A0E9C" w14:paraId="068764AE" w14:textId="77777777">
        <w:trPr>
          <w:gridAfter w:val="1"/>
          <w:wAfter w:w="40" w:type="dxa"/>
          <w:jc w:val="center"/>
        </w:trPr>
        <w:tc>
          <w:tcPr>
            <w:tcW w:w="10488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7F7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6C9B1C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7"/>
                <w:lang w:val="it-IT"/>
              </w:rPr>
              <w:t xml:space="preserve">b. Elementi caratterizzanti l’investimento: </w:t>
            </w:r>
            <w:r w:rsidRPr="000A0E9C">
              <w:rPr>
                <w:i/>
                <w:color w:val="444444"/>
                <w:sz w:val="17"/>
                <w:lang w:val="it-IT"/>
              </w:rPr>
              <w:t>descrivere opportunità, trasformazione o implementazione delle attività svolte, mercati e canali di sbocco, concorrenza, rischi, minacce e altri aspetti rilevanti.</w:t>
            </w:r>
          </w:p>
        </w:tc>
      </w:tr>
      <w:tr w:rsidR="00735CF8" w:rsidRPr="000A0E9C" w14:paraId="6C04951F" w14:textId="77777777">
        <w:trPr>
          <w:trHeight w:val="2381"/>
          <w:jc w:val="center"/>
        </w:trPr>
        <w:tc>
          <w:tcPr>
            <w:tcW w:w="10488" w:type="dxa"/>
            <w:gridSpan w:val="2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E2315" w14:textId="77777777" w:rsidR="00735CF8" w:rsidRPr="000A0E9C" w:rsidRDefault="00735CF8">
            <w:pPr>
              <w:rPr>
                <w:lang w:val="it-IT"/>
              </w:rPr>
            </w:pPr>
          </w:p>
        </w:tc>
      </w:tr>
      <w:tr w:rsidR="00735CF8" w:rsidRPr="000A0E9C" w14:paraId="6B6057D2" w14:textId="77777777">
        <w:trPr>
          <w:gridAfter w:val="1"/>
          <w:wAfter w:w="40" w:type="dxa"/>
          <w:jc w:val="center"/>
        </w:trPr>
        <w:tc>
          <w:tcPr>
            <w:tcW w:w="10488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7F7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D9C4D2" w14:textId="57DF3589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7"/>
                <w:lang w:val="it-IT"/>
              </w:rPr>
              <w:t>c. Innovatività dell’investimento:</w:t>
            </w:r>
            <w:del w:id="5" w:author="Domenico Amoroso" w:date="2026-09-28T18:36:00Z" w16du:dateUtc="2026-09-28T16:36:00Z">
              <w:r w:rsidRPr="000A0E9C" w:rsidDel="00C86242">
                <w:rPr>
                  <w:b/>
                  <w:color w:val="174A3B"/>
                  <w:sz w:val="17"/>
                  <w:lang w:val="it-IT"/>
                </w:rPr>
                <w:delText xml:space="preserve"> </w:delText>
              </w:r>
              <w:r w:rsidRPr="000A0E9C" w:rsidDel="00C86242">
                <w:rPr>
                  <w:i/>
                  <w:color w:val="444444"/>
                  <w:sz w:val="17"/>
                  <w:lang w:val="it-IT"/>
                </w:rPr>
                <w:delText>ai fini dell’attribuzione del relativo punteggio qualitativo,</w:delText>
              </w:r>
            </w:del>
            <w:r w:rsidRPr="000A0E9C">
              <w:rPr>
                <w:i/>
                <w:color w:val="444444"/>
                <w:sz w:val="17"/>
                <w:lang w:val="it-IT"/>
              </w:rPr>
              <w:t xml:space="preserve"> descrivere in modo puntuale gli elementi di innovazione dell’investimento candidato.</w:t>
            </w:r>
          </w:p>
        </w:tc>
      </w:tr>
      <w:tr w:rsidR="00735CF8" w:rsidRPr="000A0E9C" w14:paraId="6947995A" w14:textId="77777777">
        <w:trPr>
          <w:trHeight w:val="2381"/>
          <w:jc w:val="center"/>
        </w:trPr>
        <w:tc>
          <w:tcPr>
            <w:tcW w:w="10488" w:type="dxa"/>
            <w:gridSpan w:val="2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0195" w14:textId="77777777" w:rsidR="00735CF8" w:rsidRPr="000A0E9C" w:rsidRDefault="00735CF8">
            <w:pPr>
              <w:rPr>
                <w:lang w:val="it-IT"/>
              </w:rPr>
            </w:pPr>
          </w:p>
        </w:tc>
      </w:tr>
    </w:tbl>
    <w:p w14:paraId="7AD304EF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0C712C9A" w14:textId="77777777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lastRenderedPageBreak/>
        <w:t>4. COMPATIBILITÀ E PERTINENZA CON I FABBISOGNI DEL TERRITORIO DEL GAL</w:t>
      </w:r>
    </w:p>
    <w:p w14:paraId="6CC8D973" w14:textId="77777777" w:rsidR="00735CF8" w:rsidRPr="000A0E9C" w:rsidRDefault="00000000">
      <w:pPr>
        <w:spacing w:after="120" w:line="252" w:lineRule="auto"/>
        <w:jc w:val="both"/>
        <w:rPr>
          <w:lang w:val="it-IT"/>
        </w:rPr>
      </w:pPr>
      <w:r w:rsidRPr="000A0E9C">
        <w:rPr>
          <w:i/>
          <w:color w:val="444444"/>
          <w:sz w:val="17"/>
          <w:lang w:val="it-IT"/>
        </w:rPr>
        <w:t>Descrivere la compatibilità e la pertinenza dell’intervento candidato con ciascun fabbisogno individuato dalla Strategia di Sviluppo Locale del GAL. Ove possibile, e se ritenuto pertinente, inserire elementi di quantificazione a sostegno delle affermazioni.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082"/>
        <w:gridCol w:w="5670"/>
      </w:tblGrid>
      <w:tr w:rsidR="00735CF8" w:rsidRPr="000A0E9C" w14:paraId="1716843A" w14:textId="77777777">
        <w:trPr>
          <w:tblHeader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AF1E2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6"/>
                <w:lang w:val="it-IT"/>
              </w:rPr>
              <w:t>N.</w:t>
            </w:r>
          </w:p>
        </w:tc>
        <w:tc>
          <w:tcPr>
            <w:tcW w:w="408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E5488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6"/>
                <w:lang w:val="it-IT"/>
              </w:rPr>
              <w:t>Fabbisogno/Obiettivo</w:t>
            </w:r>
          </w:p>
        </w:tc>
        <w:tc>
          <w:tcPr>
            <w:tcW w:w="567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D8866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6"/>
                <w:lang w:val="it-IT"/>
              </w:rPr>
              <w:t>Elementi di compatibilità, pertinenza e quantificazione</w:t>
            </w:r>
          </w:p>
        </w:tc>
      </w:tr>
      <w:tr w:rsidR="00735CF8" w:rsidRPr="000A0E9C" w14:paraId="04D2F6D1" w14:textId="77777777">
        <w:trPr>
          <w:trHeight w:val="1020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B705F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6"/>
                <w:lang w:val="it-IT"/>
              </w:rPr>
              <w:t>1</w:t>
            </w:r>
          </w:p>
        </w:tc>
        <w:tc>
          <w:tcPr>
            <w:tcW w:w="408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2DB6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E3.3 - Creare e sostenere l’occupazione e l’inclusione sociale nelle aree rurali.</w:t>
            </w:r>
          </w:p>
        </w:tc>
        <w:tc>
          <w:tcPr>
            <w:tcW w:w="567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7F80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B5312D9" w14:textId="77777777">
        <w:trPr>
          <w:trHeight w:val="1020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3747D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6"/>
                <w:lang w:val="it-IT"/>
              </w:rPr>
              <w:t>2</w:t>
            </w:r>
          </w:p>
        </w:tc>
        <w:tc>
          <w:tcPr>
            <w:tcW w:w="408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89A9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E3.5 - Accrescere l’attrattività dei territori.</w:t>
            </w:r>
          </w:p>
        </w:tc>
        <w:tc>
          <w:tcPr>
            <w:tcW w:w="567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FF2D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44EA2053" w14:textId="77777777">
        <w:trPr>
          <w:trHeight w:val="1020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6B6EC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6"/>
                <w:lang w:val="it-IT"/>
              </w:rPr>
              <w:t>3</w:t>
            </w:r>
          </w:p>
        </w:tc>
        <w:tc>
          <w:tcPr>
            <w:tcW w:w="408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4360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E3.6 - Innalzare il livello della qualità della vita nelle aree rurali.</w:t>
            </w:r>
          </w:p>
        </w:tc>
        <w:tc>
          <w:tcPr>
            <w:tcW w:w="567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9908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EA5D293" w14:textId="77777777">
        <w:trPr>
          <w:trHeight w:val="1190"/>
          <w:jc w:val="center"/>
        </w:trPr>
        <w:tc>
          <w:tcPr>
            <w:tcW w:w="56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6DA1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6"/>
                <w:lang w:val="it-IT"/>
              </w:rPr>
              <w:t>4</w:t>
            </w:r>
          </w:p>
        </w:tc>
        <w:tc>
          <w:tcPr>
            <w:tcW w:w="408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A225E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FB01 - Potenziare l’attrattività del territorio sostenendo le attività imprenditoriali che meglio consentono di valorizzare il patrimonio naturale, paesaggistico e storico-culturale.</w:t>
            </w:r>
          </w:p>
        </w:tc>
        <w:tc>
          <w:tcPr>
            <w:tcW w:w="567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51A7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7A8C2ED6" w14:textId="77777777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t>5. FINALITÀ DELL’INTERVENTO CANDIDATO IN DOMANDA DI AIUTO</w:t>
      </w:r>
    </w:p>
    <w:p w14:paraId="6EEDB4FC" w14:textId="77777777" w:rsidR="00735CF8" w:rsidRPr="000A0E9C" w:rsidRDefault="00000000">
      <w:pPr>
        <w:spacing w:after="120" w:line="240" w:lineRule="auto"/>
        <w:rPr>
          <w:lang w:val="it-IT"/>
        </w:rPr>
      </w:pPr>
      <w:r w:rsidRPr="000A0E9C">
        <w:rPr>
          <w:i/>
          <w:color w:val="555555"/>
          <w:sz w:val="17"/>
          <w:lang w:val="it-IT"/>
        </w:rPr>
        <w:t>Barrare la finalità dell’investimento candidato in domanda di aiuto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735CF8" w:rsidRPr="000A0E9C" w14:paraId="67214D5C" w14:textId="77777777">
        <w:trPr>
          <w:jc w:val="center"/>
        </w:trPr>
        <w:tc>
          <w:tcPr>
            <w:tcW w:w="10488" w:type="dxa"/>
            <w:tcBorders>
              <w:top w:val="single" w:sz="5" w:space="0" w:color="B2B2B2"/>
              <w:left w:val="single" w:sz="5" w:space="0" w:color="B2B2B2"/>
              <w:bottom w:val="single" w:sz="5" w:space="0" w:color="B2B2B2"/>
              <w:right w:val="single" w:sz="5" w:space="0" w:color="B2B2B2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452175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rFonts w:ascii="DejaVu Sans" w:eastAsia="DejaVu Sans" w:hAnsi="DejaVu Sans"/>
                <w:sz w:val="18"/>
                <w:lang w:val="it-IT"/>
              </w:rPr>
              <w:t xml:space="preserve">☐ </w:t>
            </w:r>
            <w:r w:rsidRPr="000A0E9C">
              <w:rPr>
                <w:sz w:val="18"/>
                <w:lang w:val="it-IT"/>
              </w:rPr>
              <w:t>FINALITÀ: attività commerciali tese al miglioramento della fruibilità e dell’attrattività dei territori rurali, anche mediante l’ampliamento della gamma dei servizi turistici offerti, compresa l’ospitalità diffusa, la ristorazione e la vendita di prodotti locali.</w:t>
            </w:r>
          </w:p>
        </w:tc>
      </w:tr>
      <w:tr w:rsidR="00735CF8" w:rsidRPr="000A0E9C" w14:paraId="6B111B35" w14:textId="77777777">
        <w:trPr>
          <w:jc w:val="center"/>
        </w:trPr>
        <w:tc>
          <w:tcPr>
            <w:tcW w:w="10488" w:type="dxa"/>
            <w:tcBorders>
              <w:top w:val="single" w:sz="5" w:space="0" w:color="B2B2B2"/>
              <w:left w:val="single" w:sz="5" w:space="0" w:color="B2B2B2"/>
              <w:bottom w:val="single" w:sz="5" w:space="0" w:color="B2B2B2"/>
              <w:right w:val="single" w:sz="5" w:space="0" w:color="B2B2B2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A1A3AF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rFonts w:ascii="DejaVu Sans" w:eastAsia="DejaVu Sans" w:hAnsi="DejaVu Sans"/>
                <w:sz w:val="18"/>
                <w:lang w:val="it-IT"/>
              </w:rPr>
              <w:t xml:space="preserve">☐ </w:t>
            </w:r>
            <w:r w:rsidRPr="000A0E9C">
              <w:rPr>
                <w:sz w:val="18"/>
                <w:lang w:val="it-IT"/>
              </w:rPr>
              <w:t>FINALITÀ: attività artigianali finalizzate alla valorizzazione dei territori e delle tipicità locali.</w:t>
            </w:r>
          </w:p>
        </w:tc>
      </w:tr>
      <w:tr w:rsidR="00735CF8" w:rsidRPr="000A0E9C" w14:paraId="6025A4FB" w14:textId="77777777">
        <w:trPr>
          <w:jc w:val="center"/>
        </w:trPr>
        <w:tc>
          <w:tcPr>
            <w:tcW w:w="10488" w:type="dxa"/>
            <w:tcBorders>
              <w:top w:val="single" w:sz="5" w:space="0" w:color="B2B2B2"/>
              <w:left w:val="single" w:sz="5" w:space="0" w:color="B2B2B2"/>
              <w:bottom w:val="single" w:sz="5" w:space="0" w:color="B2B2B2"/>
              <w:right w:val="single" w:sz="5" w:space="0" w:color="B2B2B2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4DA7A9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rFonts w:ascii="DejaVu Sans" w:eastAsia="DejaVu Sans" w:hAnsi="DejaVu Sans"/>
                <w:sz w:val="18"/>
                <w:lang w:val="it-IT"/>
              </w:rPr>
              <w:t xml:space="preserve">☐ </w:t>
            </w:r>
            <w:r w:rsidRPr="000A0E9C">
              <w:rPr>
                <w:sz w:val="18"/>
                <w:lang w:val="it-IT"/>
              </w:rPr>
              <w:t>FINALITÀ: altri servizi alle persone, strumentali al miglioramento delle condizioni di vita nei territori rurali, e servizi alle imprese.</w:t>
            </w:r>
          </w:p>
        </w:tc>
      </w:tr>
    </w:tbl>
    <w:p w14:paraId="1F371FEE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20D0B2C6" w14:textId="77777777" w:rsidR="00735CF8" w:rsidRPr="000A0E9C" w:rsidRDefault="00000000">
      <w:pPr>
        <w:spacing w:before="40" w:after="120" w:line="240" w:lineRule="auto"/>
        <w:rPr>
          <w:lang w:val="it-IT"/>
        </w:rPr>
      </w:pPr>
      <w:r w:rsidRPr="000A0E9C">
        <w:rPr>
          <w:b/>
          <w:color w:val="174A3B"/>
          <w:sz w:val="22"/>
          <w:lang w:val="it-IT"/>
        </w:rPr>
        <w:lastRenderedPageBreak/>
        <w:t>DESCRIZIONE E SPESE CANDIDATE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4309"/>
        <w:gridCol w:w="1927"/>
        <w:gridCol w:w="1530"/>
        <w:gridCol w:w="1927"/>
      </w:tblGrid>
      <w:tr w:rsidR="00735CF8" w:rsidRPr="000A0E9C" w14:paraId="150B6D76" w14:textId="77777777" w:rsidTr="00667108">
        <w:trPr>
          <w:tblHeader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0A15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N.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A8B49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Descrizione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E708B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Fornitore</w:t>
            </w:r>
            <w:r w:rsidRPr="000A0E9C">
              <w:rPr>
                <w:b/>
                <w:color w:val="FFFFFF"/>
                <w:sz w:val="15"/>
                <w:lang w:val="it-IT"/>
              </w:rPr>
              <w:br/>
              <w:t>(solo nel caso di acquisti)</w:t>
            </w: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087EC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n. preventivo</w:t>
            </w:r>
            <w:r w:rsidRPr="000A0E9C">
              <w:rPr>
                <w:b/>
                <w:color w:val="FFFFFF"/>
                <w:sz w:val="15"/>
                <w:lang w:val="it-IT"/>
              </w:rPr>
              <w:br/>
              <w:t>(solo nel caso di acquisti)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B334A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Spesa candidata in domanda di aiuto (€)</w:t>
            </w:r>
            <w:r w:rsidRPr="000A0E9C">
              <w:rPr>
                <w:b/>
                <w:color w:val="FFFFFF"/>
                <w:sz w:val="15"/>
                <w:lang w:val="it-IT"/>
              </w:rPr>
              <w:br/>
              <w:t>IVA esclusa</w:t>
            </w:r>
          </w:p>
        </w:tc>
      </w:tr>
      <w:tr w:rsidR="00667108" w:rsidRPr="000A0E9C" w14:paraId="4C3A3427" w14:textId="77777777" w:rsidTr="00075987">
        <w:trPr>
          <w:jc w:val="center"/>
        </w:trPr>
        <w:tc>
          <w:tcPr>
            <w:tcW w:w="10316" w:type="dxa"/>
            <w:gridSpan w:val="5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9D917" w14:textId="52C99FF1" w:rsidR="00667108" w:rsidRPr="000A0E9C" w:rsidRDefault="00667108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A) Costruzione, ristrutturazione, ampliamento, adeguamento e miglioramento di fabbricati e impianti</w:t>
            </w:r>
          </w:p>
        </w:tc>
      </w:tr>
      <w:tr w:rsidR="00735CF8" w:rsidRPr="000A0E9C" w14:paraId="198D6D9D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F8C1D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A.1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F2D7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0350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F1E9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65B6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ABA32B5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2E8CA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A.2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9758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ECEA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BAEB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B9E7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651FBC3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84BE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A.3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4CA64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52044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3A48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C728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11651CC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41819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A.4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D29A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4032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A939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DC5B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D903D5B" w14:textId="77777777" w:rsidTr="00667108">
        <w:trPr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CDCE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4188E" w14:textId="77777777" w:rsidR="00735CF8" w:rsidRPr="000A0E9C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0A0E9C">
              <w:rPr>
                <w:b/>
                <w:sz w:val="15"/>
                <w:lang w:val="it-IT"/>
              </w:rPr>
              <w:t>SOMMA A)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F031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6347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6978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667108" w:rsidRPr="000A0E9C" w14:paraId="189008F5" w14:textId="77777777" w:rsidTr="00546796">
        <w:trPr>
          <w:jc w:val="center"/>
        </w:trPr>
        <w:tc>
          <w:tcPr>
            <w:tcW w:w="10316" w:type="dxa"/>
            <w:gridSpan w:val="5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2FE3C" w14:textId="3CE9EF3E" w:rsidR="00667108" w:rsidRPr="000A0E9C" w:rsidRDefault="00667108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>B) Acquisto di macchine, attrezzature, arredi, hardware e software</w:t>
            </w:r>
          </w:p>
        </w:tc>
      </w:tr>
      <w:tr w:rsidR="00735CF8" w:rsidRPr="000A0E9C" w14:paraId="414D1267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46B94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B.1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FFF0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7AFD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0E3E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4F6C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B090655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7E3E4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B.2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E7FF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F96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378E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2198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30BD179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4EBF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B.3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DD4D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77E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7677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9D63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DA8D493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FF276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B.4</w:t>
            </w: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57B1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04CF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491E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DB79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EB7F17A" w14:textId="77777777" w:rsidTr="00667108">
        <w:trPr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FF89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FEBD5" w14:textId="77777777" w:rsidR="00735CF8" w:rsidRPr="000A0E9C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0A0E9C">
              <w:rPr>
                <w:b/>
                <w:sz w:val="15"/>
                <w:lang w:val="it-IT"/>
              </w:rPr>
              <w:t>SOMMA B)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7085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7FA2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380F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667108" w:rsidRPr="000A0E9C" w14:paraId="6E9D7C67" w14:textId="77777777" w:rsidTr="00FC1914">
        <w:trPr>
          <w:jc w:val="center"/>
        </w:trPr>
        <w:tc>
          <w:tcPr>
            <w:tcW w:w="10316" w:type="dxa"/>
            <w:gridSpan w:val="5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8B67C" w14:textId="4A17BE5C" w:rsidR="00667108" w:rsidRPr="000A0E9C" w:rsidRDefault="00667108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t xml:space="preserve">C) Spese </w:t>
            </w:r>
            <w:del w:id="6" w:author="Domenico Amoroso" w:date="2026-09-28T18:35:00Z" w16du:dateUtc="2026-09-28T16:35:00Z">
              <w:r w:rsidRPr="000A0E9C" w:rsidDel="00C86242">
                <w:rPr>
                  <w:b/>
                  <w:sz w:val="16"/>
                  <w:lang w:val="it-IT"/>
                </w:rPr>
                <w:delText xml:space="preserve">tecniche </w:delText>
              </w:r>
            </w:del>
            <w:ins w:id="7" w:author="Domenico Amoroso" w:date="2026-09-28T18:35:00Z" w16du:dateUtc="2026-09-28T16:35:00Z">
              <w:r w:rsidR="00C86242">
                <w:rPr>
                  <w:b/>
                  <w:sz w:val="16"/>
                  <w:lang w:val="it-IT"/>
                </w:rPr>
                <w:t>generali</w:t>
              </w:r>
              <w:r w:rsidR="00C86242" w:rsidRPr="000A0E9C">
                <w:rPr>
                  <w:b/>
                  <w:sz w:val="16"/>
                  <w:lang w:val="it-IT"/>
                </w:rPr>
                <w:t xml:space="preserve"> </w:t>
              </w:r>
            </w:ins>
            <w:r w:rsidRPr="000A0E9C">
              <w:rPr>
                <w:b/>
                <w:sz w:val="16"/>
                <w:lang w:val="it-IT"/>
              </w:rPr>
              <w:t>collegate alle spese di cui alla lettera A)</w:t>
            </w:r>
            <w:ins w:id="8" w:author="Domenico Amoroso" w:date="2026-09-28T18:35:00Z" w16du:dateUtc="2026-09-28T16:35:00Z">
              <w:r w:rsidR="00C86242">
                <w:rPr>
                  <w:b/>
                  <w:sz w:val="16"/>
                  <w:lang w:val="it-IT"/>
                </w:rPr>
                <w:t xml:space="preserve"> ed alla lettera </w:t>
              </w:r>
            </w:ins>
            <w:ins w:id="9" w:author="Domenico Amoroso" w:date="2026-09-28T18:36:00Z" w16du:dateUtc="2026-09-28T16:36:00Z">
              <w:r w:rsidR="00C86242">
                <w:rPr>
                  <w:b/>
                  <w:sz w:val="16"/>
                  <w:lang w:val="it-IT"/>
                </w:rPr>
                <w:t>B)</w:t>
              </w:r>
            </w:ins>
          </w:p>
        </w:tc>
      </w:tr>
      <w:tr w:rsidR="00735CF8" w:rsidRPr="000A0E9C" w14:paraId="250B2C15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A6598" w14:textId="122DA231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C.1</w:t>
            </w:r>
            <w:ins w:id="10" w:author="Domenico Amoroso" w:date="2026-09-28T18:36:00Z" w16du:dateUtc="2026-09-28T16:36:00Z">
              <w:r w:rsidR="00C86242">
                <w:rPr>
                  <w:sz w:val="15"/>
                  <w:lang w:val="it-IT"/>
                </w:rPr>
                <w:t xml:space="preserve"> di cui alla lettera A)</w:t>
              </w:r>
            </w:ins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83A8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A43B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52BF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52E3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7BAD7D8" w14:textId="77777777" w:rsidTr="00667108">
        <w:trPr>
          <w:trHeight w:val="311"/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6E045" w14:textId="6788C50D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5"/>
                <w:lang w:val="it-IT"/>
              </w:rPr>
              <w:t>C.2</w:t>
            </w:r>
            <w:ins w:id="11" w:author="Domenico Amoroso" w:date="2026-09-28T18:36:00Z" w16du:dateUtc="2026-09-28T16:36:00Z">
              <w:r w:rsidR="00C86242">
                <w:rPr>
                  <w:sz w:val="15"/>
                  <w:lang w:val="it-IT"/>
                </w:rPr>
                <w:t xml:space="preserve"> di cui alla lettera B)</w:t>
              </w:r>
            </w:ins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68B3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76FC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82B7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9407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08F30FE" w14:textId="77777777" w:rsidTr="00667108">
        <w:trPr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73F4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451E7" w14:textId="77777777" w:rsidR="00735CF8" w:rsidRPr="000A0E9C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0A0E9C">
              <w:rPr>
                <w:b/>
                <w:sz w:val="15"/>
                <w:lang w:val="it-IT"/>
              </w:rPr>
              <w:t>SOMMA C)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6D81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CEE0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37BC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91AE7FB" w14:textId="77777777" w:rsidTr="00667108">
        <w:trPr>
          <w:jc w:val="center"/>
        </w:trPr>
        <w:tc>
          <w:tcPr>
            <w:tcW w:w="623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7E7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75B9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430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7E7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2599F" w14:textId="77777777" w:rsidR="00735CF8" w:rsidRPr="000A0E9C" w:rsidRDefault="00000000">
            <w:pPr>
              <w:spacing w:after="0" w:line="240" w:lineRule="auto"/>
              <w:jc w:val="right"/>
              <w:rPr>
                <w:lang w:val="it-IT"/>
              </w:rPr>
            </w:pPr>
            <w:r w:rsidRPr="000A0E9C">
              <w:rPr>
                <w:b/>
                <w:sz w:val="15"/>
                <w:lang w:val="it-IT"/>
              </w:rPr>
              <w:t>TOTALE (somma A+B+C)</w:t>
            </w: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7E7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4FC7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7E7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5EA3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92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D7E7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75EC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5842682A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p w14:paraId="06A30740" w14:textId="77777777" w:rsidR="00735CF8" w:rsidRPr="000A0E9C" w:rsidRDefault="00000000">
      <w:pPr>
        <w:pStyle w:val="Titolo1"/>
        <w:spacing w:before="200" w:after="80" w:line="240" w:lineRule="auto"/>
        <w:rPr>
          <w:lang w:val="it-IT"/>
        </w:rPr>
      </w:pPr>
      <w:r w:rsidRPr="000A0E9C">
        <w:rPr>
          <w:rFonts w:ascii="Arial" w:eastAsia="Arial" w:hAnsi="Arial"/>
          <w:sz w:val="24"/>
          <w:lang w:val="it-IT"/>
        </w:rPr>
        <w:lastRenderedPageBreak/>
        <w:t>6. CONTO ECONOMICO PREVISIONALE DELL’INIZIATIVA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1304"/>
        <w:gridCol w:w="1474"/>
        <w:gridCol w:w="1474"/>
        <w:gridCol w:w="1700"/>
        <w:gridCol w:w="222"/>
      </w:tblGrid>
      <w:tr w:rsidR="00735CF8" w:rsidRPr="000A0E9C" w14:paraId="29A28AE4" w14:textId="77777777">
        <w:trPr>
          <w:tblHeader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9DC9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18659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4"/>
                <w:lang w:val="it-IT"/>
              </w:rPr>
              <w:t>PRE-INTERVENTO</w:t>
            </w:r>
            <w:r w:rsidRPr="000A0E9C">
              <w:rPr>
                <w:b/>
                <w:color w:val="FFFFFF"/>
                <w:sz w:val="14"/>
                <w:lang w:val="it-IT"/>
              </w:rPr>
              <w:br/>
              <w:t>(non dovuto nel caso di persone fisiche)</w:t>
            </w:r>
          </w:p>
        </w:tc>
        <w:tc>
          <w:tcPr>
            <w:tcW w:w="4478" w:type="dxa"/>
            <w:gridSpan w:val="4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74A3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BBBDA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POST-INTERVENTO</w:t>
            </w:r>
          </w:p>
        </w:tc>
      </w:tr>
      <w:tr w:rsidR="00735CF8" w:rsidRPr="000A0E9C" w14:paraId="535D9C3C" w14:textId="77777777">
        <w:trPr>
          <w:tblHeader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F5F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7077F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VOCE DEL CONTO ECONOMICO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F5F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77598" w14:textId="0582F783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Anno -</w:t>
            </w:r>
            <w:del w:id="12" w:author="Domenico Amoroso" w:date="2026-09-29T17:38:00Z" w16du:dateUtc="2026-09-29T15:38:00Z">
              <w:r w:rsidRPr="000A0E9C" w:rsidDel="000D4B0E">
                <w:rPr>
                  <w:b/>
                  <w:color w:val="FFFFFF"/>
                  <w:sz w:val="15"/>
                  <w:lang w:val="it-IT"/>
                </w:rPr>
                <w:delText>1</w:delText>
              </w:r>
            </w:del>
            <w:ins w:id="13" w:author="Domenico Amoroso" w:date="2026-09-29T17:38:00Z" w16du:dateUtc="2026-09-29T15:38:00Z">
              <w:r w:rsidR="000D4B0E">
                <w:rPr>
                  <w:b/>
                  <w:color w:val="FFFFFF"/>
                  <w:sz w:val="15"/>
                  <w:lang w:val="it-IT"/>
                </w:rPr>
                <w:t>0</w:t>
              </w:r>
            </w:ins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F5F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7159F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Anno 1</w:t>
            </w: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F5F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54097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Anno 2</w:t>
            </w: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1F5F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BB3CE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color w:val="FFFFFF"/>
                <w:sz w:val="15"/>
                <w:lang w:val="it-IT"/>
              </w:rPr>
              <w:t>Anno 3</w:t>
            </w:r>
          </w:p>
        </w:tc>
      </w:tr>
      <w:tr w:rsidR="00735CF8" w:rsidRPr="000A0E9C" w14:paraId="03414716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F7EB1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A1 - Ricavi netti da vendita e prestazioni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C1E6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7F21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E786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DD56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43ACA6C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0C8F7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3"/>
                <w:lang w:val="it-IT"/>
              </w:rPr>
              <w:t>A2 - Variazione rimanenze di prodotti lavorati, semilavorati e finiti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AB1D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5EE5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6040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6759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4F4A52A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468AC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A3 - Altri ricavi e proventi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08DB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9697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EE43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65D4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3A70136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0FD39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4"/>
                <w:lang w:val="it-IT"/>
              </w:rPr>
              <w:t>A - VALORE DELLA PRODUZIONE (A1+A2+A3)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F39B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507C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92EC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4199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F1EDAA2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4D6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3"/>
                <w:lang w:val="it-IT"/>
              </w:rPr>
              <w:t>B1 - Acquisti di materie prime, sussidiarie, di consumo e di merci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471F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5BD44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AC90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FA80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2EB96D1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63F83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B2 - Variazione delle materie prime, di consumo e di merci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F431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D42D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9ED2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BA9B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460786A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5C424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B3 - Servizi e godimento beni di terzi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2685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A254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4F3E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CC57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B965E28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862F5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B4 - Costo del lavoro (personale)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932C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E246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880E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5075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0B5EE1F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7017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3"/>
                <w:lang w:val="it-IT"/>
              </w:rPr>
              <w:t>B5 - Ammortamento delle immobilizzazioni materiali e immateriali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F2EE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65DF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043C4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4B16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45055301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CD5D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B6 - Accantonamenti per rischi ed oneri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50E0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8BF5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17CD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F373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2B9A438C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E1F0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B7 - Oneri diversi di gestione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75A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3A2B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55963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2F2D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0E906C2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E22D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4"/>
                <w:lang w:val="it-IT"/>
              </w:rPr>
              <w:t>B - COSTI DELLA PRODUZIONE (B1+B2+B3+B4+B5+B6+B7)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C12F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0345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3F62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7BB4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CAF41C8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52A80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4"/>
                <w:lang w:val="it-IT"/>
              </w:rPr>
              <w:t>C - RISULTATO OPERATIVO DELLA GESTIONE CARATTERISTICA (A-B)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C4B2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C5BD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CB2F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B1987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7BA88DC4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B8BAB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D1 - Proventi finanziari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9FC4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F415A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AD73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F1154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6C5DB886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398A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D2 - Interessi ed altri oneri finanziari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33F36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CFBF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A3A2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679D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F695E38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CD128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3"/>
                <w:lang w:val="it-IT"/>
              </w:rPr>
              <w:t>D3 - Saldo proventi/oneri straordinari/rivalutazioni/svalutazioni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0DBB2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938A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EEAE1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5AAE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2AD1618B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05426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4"/>
                <w:lang w:val="it-IT"/>
              </w:rPr>
              <w:t>F - RISULTATO ANTE IMPOSTE (C+D1-D2+D3)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90C6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E642E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5DD20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0F91C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0F9ED0AB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7D814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sz w:val="14"/>
                <w:lang w:val="it-IT"/>
              </w:rPr>
              <w:t>G - Imposte sul reddito di esercizio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9552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4837F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5802B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2D415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598EF63E" w14:textId="77777777">
        <w:trPr>
          <w:trHeight w:val="300"/>
          <w:jc w:val="center"/>
        </w:trPr>
        <w:tc>
          <w:tcPr>
            <w:tcW w:w="4536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7FBF2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b/>
                <w:sz w:val="14"/>
                <w:lang w:val="it-IT"/>
              </w:rPr>
              <w:t>UTILE (PERDITA) DELL’ESERCIZIO (F-G)</w:t>
            </w:r>
          </w:p>
        </w:tc>
        <w:tc>
          <w:tcPr>
            <w:tcW w:w="130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96C39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9A37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474" w:type="dxa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1077D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30" w:type="dxa"/>
            <w:gridSpan w:val="2"/>
            <w:tcBorders>
              <w:top w:val="single" w:sz="5" w:space="0" w:color="8D8D8D"/>
              <w:left w:val="single" w:sz="5" w:space="0" w:color="8D8D8D"/>
              <w:bottom w:val="single" w:sz="5" w:space="0" w:color="8D8D8D"/>
              <w:right w:val="single" w:sz="5" w:space="0" w:color="8D8D8D"/>
            </w:tcBorders>
            <w:shd w:val="clear" w:color="auto" w:fill="EEF4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91888" w14:textId="77777777" w:rsidR="00735CF8" w:rsidRPr="000A0E9C" w:rsidRDefault="00735CF8">
            <w:pPr>
              <w:spacing w:after="0" w:line="240" w:lineRule="auto"/>
              <w:rPr>
                <w:lang w:val="it-IT"/>
              </w:rPr>
            </w:pPr>
          </w:p>
        </w:tc>
      </w:tr>
      <w:tr w:rsidR="00735CF8" w:rsidRPr="000A0E9C" w14:paraId="38DABBF1" w14:textId="77777777">
        <w:trPr>
          <w:gridAfter w:val="1"/>
          <w:wAfter w:w="222" w:type="dxa"/>
          <w:jc w:val="center"/>
        </w:trPr>
        <w:tc>
          <w:tcPr>
            <w:tcW w:w="10488" w:type="dxa"/>
            <w:gridSpan w:val="5"/>
            <w:tcBorders>
              <w:top w:val="single" w:sz="5" w:space="0" w:color="B7C8C4"/>
              <w:left w:val="single" w:sz="5" w:space="0" w:color="B7C8C4"/>
              <w:bottom w:val="single" w:sz="5" w:space="0" w:color="B7C8C4"/>
              <w:right w:val="single" w:sz="5" w:space="0" w:color="B7C8C4"/>
            </w:tcBorders>
            <w:shd w:val="clear" w:color="auto" w:fill="F7F7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C898462" w14:textId="77777777" w:rsidR="00735CF8" w:rsidRPr="000A0E9C" w:rsidRDefault="00000000">
            <w:pPr>
              <w:spacing w:after="6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6"/>
                <w:lang w:val="it-IT"/>
              </w:rPr>
              <w:t>ATTENZIONE</w:t>
            </w:r>
          </w:p>
          <w:p w14:paraId="22A897F8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Ai fini della valutazione del progetto, il Piano Aziendale deve dimostrare l’incremento del rendimento globale, valutato sulla base dell’utile di esercizio prima e dopo l’intervento. Le voci del conto economico vanno pertanto compilate, ove pertinenti, per ciascuna delle annualità indicate.</w:t>
            </w:r>
          </w:p>
        </w:tc>
      </w:tr>
    </w:tbl>
    <w:p w14:paraId="3A68E4E4" w14:textId="77777777" w:rsidR="00735CF8" w:rsidRPr="000A0E9C" w:rsidRDefault="00000000">
      <w:pPr>
        <w:rPr>
          <w:lang w:val="it-IT"/>
        </w:rPr>
      </w:pPr>
      <w:r w:rsidRPr="000A0E9C">
        <w:rPr>
          <w:lang w:val="it-IT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  <w:gridCol w:w="10"/>
      </w:tblGrid>
      <w:tr w:rsidR="00735CF8" w:rsidRPr="000A0E9C" w14:paraId="40AD9780" w14:textId="77777777">
        <w:trPr>
          <w:jc w:val="center"/>
        </w:trPr>
        <w:tc>
          <w:tcPr>
            <w:tcW w:w="10488" w:type="dxa"/>
            <w:gridSpan w:val="2"/>
            <w:tcBorders>
              <w:top w:val="single" w:sz="5" w:space="0" w:color="B2B2B2"/>
              <w:left w:val="single" w:sz="5" w:space="0" w:color="B2B2B2"/>
              <w:bottom w:val="single" w:sz="5" w:space="0" w:color="B2B2B2"/>
              <w:right w:val="single" w:sz="5" w:space="0" w:color="B2B2B2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521DE96" w14:textId="77777777" w:rsidR="00735CF8" w:rsidRPr="000A0E9C" w:rsidRDefault="00000000">
            <w:pPr>
              <w:spacing w:after="80" w:line="240" w:lineRule="auto"/>
              <w:rPr>
                <w:lang w:val="it-IT"/>
              </w:rPr>
            </w:pPr>
            <w:r w:rsidRPr="000A0E9C">
              <w:rPr>
                <w:b/>
                <w:sz w:val="16"/>
                <w:lang w:val="it-IT"/>
              </w:rPr>
              <w:lastRenderedPageBreak/>
              <w:t>Si allega la seguente documentazione a giustificazione del conto economico previsionale dell’iniziativa:</w:t>
            </w:r>
          </w:p>
          <w:p w14:paraId="5F64FF93" w14:textId="77777777" w:rsidR="00735CF8" w:rsidRPr="000A0E9C" w:rsidRDefault="00000000">
            <w:pPr>
              <w:spacing w:after="0" w:line="240" w:lineRule="auto"/>
              <w:rPr>
                <w:lang w:val="it-IT"/>
              </w:rPr>
            </w:pPr>
            <w:r w:rsidRPr="000A0E9C">
              <w:rPr>
                <w:rFonts w:ascii="DejaVu Sans" w:eastAsia="DejaVu Sans" w:hAnsi="DejaVu Sans"/>
                <w:sz w:val="18"/>
                <w:lang w:val="it-IT"/>
              </w:rPr>
              <w:t xml:space="preserve">☐ </w:t>
            </w:r>
            <w:r w:rsidRPr="000A0E9C">
              <w:rPr>
                <w:sz w:val="18"/>
                <w:lang w:val="it-IT"/>
              </w:rPr>
              <w:t>copia del bilancio e/o della documentazione IVA e/o altra documentazione, se non disponibili documenti contabili equipollenti, riferita all’ultimo anno fiscale concluso o del precedente se non disponibile, a dimostrazione dei dati economici riportati nel Piano Aziendale.</w:t>
            </w:r>
          </w:p>
        </w:tc>
      </w:tr>
      <w:tr w:rsidR="00735CF8" w:rsidRPr="000A0E9C" w14:paraId="5F97C4EC" w14:textId="77777777">
        <w:trPr>
          <w:gridAfter w:val="1"/>
          <w:wAfter w:w="10" w:type="dxa"/>
          <w:jc w:val="center"/>
        </w:trPr>
        <w:tc>
          <w:tcPr>
            <w:tcW w:w="10488" w:type="dxa"/>
            <w:tcBorders>
              <w:top w:val="single" w:sz="5" w:space="0" w:color="B7C8C4"/>
              <w:left w:val="single" w:sz="5" w:space="0" w:color="B7C8C4"/>
              <w:bottom w:val="single" w:sz="5" w:space="0" w:color="B7C8C4"/>
              <w:right w:val="single" w:sz="5" w:space="0" w:color="B7C8C4"/>
            </w:tcBorders>
            <w:shd w:val="clear" w:color="auto" w:fill="F7F7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E99CEF5" w14:textId="77777777" w:rsidR="00735CF8" w:rsidRPr="000A0E9C" w:rsidRDefault="00000000">
            <w:pPr>
              <w:spacing w:after="60" w:line="240" w:lineRule="auto"/>
              <w:rPr>
                <w:lang w:val="it-IT"/>
              </w:rPr>
            </w:pPr>
            <w:r w:rsidRPr="000A0E9C">
              <w:rPr>
                <w:b/>
                <w:color w:val="174A3B"/>
                <w:sz w:val="16"/>
                <w:lang w:val="it-IT"/>
              </w:rPr>
              <w:t>Promemoria documentale</w:t>
            </w:r>
          </w:p>
          <w:p w14:paraId="4DA57574" w14:textId="77777777" w:rsidR="00735CF8" w:rsidRPr="000A0E9C" w:rsidRDefault="00000000">
            <w:pPr>
              <w:spacing w:after="40" w:line="240" w:lineRule="auto"/>
              <w:rPr>
                <w:lang w:val="it-IT"/>
              </w:rPr>
            </w:pPr>
            <w:r w:rsidRPr="000A0E9C">
              <w:rPr>
                <w:color w:val="555555"/>
                <w:sz w:val="14"/>
                <w:lang w:val="it-IT"/>
              </w:rPr>
              <w:t>A giustificazione del conto economico previsionale dell’iniziativa deve essere allegato uno dei documenti indicati.</w:t>
            </w:r>
          </w:p>
        </w:tc>
      </w:tr>
    </w:tbl>
    <w:p w14:paraId="5C6A6D25" w14:textId="77777777" w:rsidR="00735CF8" w:rsidRPr="000A0E9C" w:rsidRDefault="00000000">
      <w:pPr>
        <w:spacing w:before="200" w:after="80" w:line="240" w:lineRule="auto"/>
        <w:rPr>
          <w:lang w:val="it-IT"/>
        </w:rPr>
      </w:pPr>
      <w:r w:rsidRPr="000A0E9C">
        <w:rPr>
          <w:b/>
          <w:color w:val="174A3B"/>
          <w:sz w:val="22"/>
          <w:lang w:val="it-IT"/>
        </w:rPr>
        <w:t>ALTRE INFORMAZIONI UTILI ALLA VALUTAZIONE DEL PIANO AZIENDALE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735CF8" w:rsidRPr="000A0E9C" w14:paraId="244239FF" w14:textId="77777777">
        <w:trPr>
          <w:trHeight w:val="4536"/>
          <w:jc w:val="center"/>
        </w:trPr>
        <w:tc>
          <w:tcPr>
            <w:tcW w:w="10488" w:type="dxa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A155B" w14:textId="77777777" w:rsidR="00735CF8" w:rsidRPr="000A0E9C" w:rsidRDefault="00735CF8">
            <w:pPr>
              <w:rPr>
                <w:lang w:val="it-IT"/>
              </w:rPr>
            </w:pPr>
          </w:p>
        </w:tc>
      </w:tr>
    </w:tbl>
    <w:p w14:paraId="1BB7C1E2" w14:textId="77777777" w:rsidR="00735CF8" w:rsidRPr="000A0E9C" w:rsidRDefault="00735CF8">
      <w:pPr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735CF8" w:rsidRPr="000A0E9C" w14:paraId="504A5D53" w14:textId="77777777">
        <w:trPr>
          <w:jc w:val="center"/>
        </w:trPr>
        <w:tc>
          <w:tcPr>
            <w:tcW w:w="51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5B132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sz w:val="18"/>
                <w:lang w:val="it-IT"/>
              </w:rPr>
              <w:t>Luogo e data</w:t>
            </w:r>
          </w:p>
        </w:tc>
        <w:tc>
          <w:tcPr>
            <w:tcW w:w="51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BD0E9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b/>
                <w:sz w:val="18"/>
                <w:lang w:val="it-IT"/>
              </w:rPr>
              <w:t>Firma del richiedente / legale rappresentante</w:t>
            </w:r>
          </w:p>
        </w:tc>
      </w:tr>
      <w:tr w:rsidR="00735CF8" w:rsidRPr="000A0E9C" w14:paraId="7102B9F2" w14:textId="77777777">
        <w:trPr>
          <w:jc w:val="center"/>
        </w:trPr>
        <w:tc>
          <w:tcPr>
            <w:tcW w:w="51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B1B75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sz w:val="18"/>
                <w:lang w:val="it-IT"/>
              </w:rPr>
              <w:t>________________________________________</w:t>
            </w:r>
          </w:p>
        </w:tc>
        <w:tc>
          <w:tcPr>
            <w:tcW w:w="51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93D56" w14:textId="77777777" w:rsidR="00735CF8" w:rsidRPr="000A0E9C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0A0E9C">
              <w:rPr>
                <w:sz w:val="18"/>
                <w:lang w:val="it-IT"/>
              </w:rPr>
              <w:t>________________________________________</w:t>
            </w:r>
          </w:p>
        </w:tc>
      </w:tr>
    </w:tbl>
    <w:p w14:paraId="10A4717A" w14:textId="77777777" w:rsidR="00362DA5" w:rsidRPr="000A0E9C" w:rsidRDefault="00362DA5">
      <w:pPr>
        <w:rPr>
          <w:lang w:val="it-IT"/>
        </w:rPr>
      </w:pPr>
    </w:p>
    <w:sectPr w:rsidR="00362DA5" w:rsidRPr="000A0E9C" w:rsidSect="00034616">
      <w:headerReference w:type="default" r:id="rId8"/>
      <w:footerReference w:type="default" r:id="rId9"/>
      <w:pgSz w:w="11906" w:h="16838"/>
      <w:pgMar w:top="765" w:right="709" w:bottom="765" w:left="709" w:header="198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D5B9" w14:textId="77777777" w:rsidR="0011171E" w:rsidRDefault="0011171E">
      <w:pPr>
        <w:spacing w:after="0" w:line="240" w:lineRule="auto"/>
      </w:pPr>
      <w:r>
        <w:separator/>
      </w:r>
    </w:p>
  </w:endnote>
  <w:endnote w:type="continuationSeparator" w:id="0">
    <w:p w14:paraId="1A6E6756" w14:textId="77777777" w:rsidR="0011171E" w:rsidRDefault="0011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13BF" w14:textId="77777777" w:rsidR="00735CF8" w:rsidRDefault="00735CF8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6520"/>
      <w:gridCol w:w="2098"/>
    </w:tblGrid>
    <w:tr w:rsidR="00735CF8" w14:paraId="39217E8A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3C915AFB" w14:textId="77777777" w:rsidR="00735CF8" w:rsidRDefault="00000000">
          <w:r>
            <w:rPr>
              <w:noProof/>
            </w:rPr>
            <w:drawing>
              <wp:inline distT="0" distB="0" distL="0" distR="0" wp14:anchorId="0CAE11CB" wp14:editId="0CED5D89">
                <wp:extent cx="900000" cy="359798"/>
                <wp:effectExtent l="0" t="0" r="0" b="0"/>
                <wp:docPr id="181209223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3597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F5C2BCC" w14:textId="77777777" w:rsidR="00735CF8" w:rsidRPr="00667108" w:rsidRDefault="00000000">
          <w:pPr>
            <w:spacing w:after="0" w:line="240" w:lineRule="auto"/>
            <w:jc w:val="center"/>
            <w:rPr>
              <w:lang w:val="it-IT"/>
            </w:rPr>
          </w:pPr>
          <w:r w:rsidRPr="00667108">
            <w:rPr>
              <w:color w:val="3C3C3C"/>
              <w:sz w:val="15"/>
              <w:lang w:val="it-IT"/>
            </w:rPr>
            <w:t>Via dei Longobardi snc - c/o Sala Consiliare</w:t>
          </w:r>
          <w:r w:rsidRPr="00667108">
            <w:rPr>
              <w:color w:val="3C3C3C"/>
              <w:sz w:val="15"/>
              <w:lang w:val="it-IT"/>
            </w:rPr>
            <w:br/>
            <w:t>87020 Santa Maria del Cedro (CS)</w:t>
          </w:r>
          <w:r w:rsidRPr="00667108">
            <w:rPr>
              <w:color w:val="3C3C3C"/>
              <w:sz w:val="15"/>
              <w:lang w:val="it-IT"/>
            </w:rPr>
            <w:br/>
            <w:t>info@galcedri.it - galcedri@pec.it</w:t>
          </w:r>
        </w:p>
      </w:tc>
      <w:tc>
        <w:tcPr>
          <w:tcW w:w="2098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7E08F810" w14:textId="77777777" w:rsidR="00735CF8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7ACFC" w14:textId="77777777" w:rsidR="0011171E" w:rsidRDefault="0011171E">
      <w:pPr>
        <w:spacing w:after="0" w:line="240" w:lineRule="auto"/>
      </w:pPr>
      <w:r>
        <w:separator/>
      </w:r>
    </w:p>
  </w:footnote>
  <w:footnote w:type="continuationSeparator" w:id="0">
    <w:p w14:paraId="26737938" w14:textId="77777777" w:rsidR="0011171E" w:rsidRDefault="0011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4BA9" w14:textId="77777777" w:rsidR="00735CF8" w:rsidRDefault="00000000">
    <w:pPr>
      <w:pStyle w:val="Intestazione"/>
      <w:jc w:val="center"/>
    </w:pPr>
    <w:r>
      <w:rPr>
        <w:noProof/>
      </w:rPr>
      <w:drawing>
        <wp:inline distT="0" distB="0" distL="0" distR="0" wp14:anchorId="1F36D6E2" wp14:editId="15DE4FF4">
          <wp:extent cx="6552000" cy="7459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2000" cy="74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073280">
    <w:abstractNumId w:val="8"/>
  </w:num>
  <w:num w:numId="2" w16cid:durableId="1567103646">
    <w:abstractNumId w:val="6"/>
  </w:num>
  <w:num w:numId="3" w16cid:durableId="1520852472">
    <w:abstractNumId w:val="5"/>
  </w:num>
  <w:num w:numId="4" w16cid:durableId="1535194827">
    <w:abstractNumId w:val="4"/>
  </w:num>
  <w:num w:numId="5" w16cid:durableId="1374188850">
    <w:abstractNumId w:val="7"/>
  </w:num>
  <w:num w:numId="6" w16cid:durableId="2103985660">
    <w:abstractNumId w:val="3"/>
  </w:num>
  <w:num w:numId="7" w16cid:durableId="855073710">
    <w:abstractNumId w:val="2"/>
  </w:num>
  <w:num w:numId="8" w16cid:durableId="912467425">
    <w:abstractNumId w:val="1"/>
  </w:num>
  <w:num w:numId="9" w16cid:durableId="30501524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enico Amoroso">
    <w15:presenceInfo w15:providerId="Windows Live" w15:userId="f3a96ac3041fad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E9C"/>
    <w:rsid w:val="000D4B0E"/>
    <w:rsid w:val="0011171E"/>
    <w:rsid w:val="0015074B"/>
    <w:rsid w:val="0029639D"/>
    <w:rsid w:val="00326F90"/>
    <w:rsid w:val="00362DA5"/>
    <w:rsid w:val="005B4C17"/>
    <w:rsid w:val="00667108"/>
    <w:rsid w:val="00735CF8"/>
    <w:rsid w:val="00876565"/>
    <w:rsid w:val="008B14F8"/>
    <w:rsid w:val="00931656"/>
    <w:rsid w:val="00AA1D8D"/>
    <w:rsid w:val="00B47730"/>
    <w:rsid w:val="00C86242"/>
    <w:rsid w:val="00CB0664"/>
    <w:rsid w:val="00EF0AAF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C075F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4A3B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74A3B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74A3B"/>
      <w:sz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C86242"/>
    <w:pPr>
      <w:spacing w:after="0" w:line="240" w:lineRule="auto"/>
    </w:pPr>
    <w:rPr>
      <w:rFonts w:ascii="Arial" w:eastAsia="Arial" w:hAnsi="Arial"/>
      <w:color w:val="23232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Piano di Sviluppo Aziendale SRD14</dc:title>
  <dc:subject>Format professionale</dc:subject>
  <dc:creator>GAL Riviera dei Cedri</dc:creator>
  <cp:keywords/>
  <dc:description>Versione impaginata e professionalizzata del format SRD14.</dc:description>
  <cp:lastModifiedBy>Domenico Amoroso</cp:lastModifiedBy>
  <cp:revision>5</cp:revision>
  <dcterms:created xsi:type="dcterms:W3CDTF">2013-12-23T23:15:00Z</dcterms:created>
  <dcterms:modified xsi:type="dcterms:W3CDTF">2026-09-29T15:38:00Z</dcterms:modified>
  <cp:category/>
</cp:coreProperties>
</file>