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4456" w14:textId="77777777" w:rsidR="00C06D8B" w:rsidRPr="00A5700B" w:rsidRDefault="00000000">
      <w:pPr>
        <w:pStyle w:val="DocTitle"/>
        <w:spacing w:before="160" w:after="40"/>
        <w:jc w:val="center"/>
        <w:rPr>
          <w:lang w:val="it-IT"/>
        </w:rPr>
      </w:pPr>
      <w:r w:rsidRPr="00A5700B">
        <w:rPr>
          <w:lang w:val="it-IT"/>
        </w:rPr>
        <w:t>ALLEGATO 1</w:t>
      </w:r>
    </w:p>
    <w:p w14:paraId="27415BF4" w14:textId="77777777" w:rsidR="00C06D8B" w:rsidRPr="00A5700B" w:rsidRDefault="00000000">
      <w:pPr>
        <w:pStyle w:val="Sottotitolo1"/>
        <w:spacing w:after="160"/>
        <w:jc w:val="center"/>
        <w:rPr>
          <w:lang w:val="it-IT"/>
        </w:rPr>
      </w:pPr>
      <w:r w:rsidRPr="00A5700B">
        <w:rPr>
          <w:sz w:val="24"/>
          <w:lang w:val="it-IT"/>
        </w:rPr>
        <w:t>DICHIARAZIONE CONDIZIONI E IMPEGNI</w:t>
      </w:r>
    </w:p>
    <w:p w14:paraId="117168C6" w14:textId="5B2B2907" w:rsidR="00C06D8B" w:rsidRPr="00A5700B" w:rsidRDefault="00000000">
      <w:pPr>
        <w:jc w:val="center"/>
        <w:rPr>
          <w:lang w:val="it-IT"/>
        </w:rPr>
      </w:pPr>
      <w:r w:rsidRPr="00A5700B">
        <w:rPr>
          <w:b/>
          <w:i/>
          <w:color w:val="5A5A5A"/>
          <w:sz w:val="21"/>
          <w:lang w:val="it-IT"/>
        </w:rPr>
        <w:t>SR</w:t>
      </w:r>
      <w:r w:rsidR="00937435">
        <w:rPr>
          <w:b/>
          <w:i/>
          <w:color w:val="5A5A5A"/>
          <w:sz w:val="21"/>
          <w:lang w:val="it-IT"/>
        </w:rPr>
        <w:t>D1</w:t>
      </w:r>
      <w:r w:rsidRPr="00A5700B">
        <w:rPr>
          <w:b/>
          <w:i/>
          <w:color w:val="5A5A5A"/>
          <w:sz w:val="21"/>
          <w:lang w:val="it-IT"/>
        </w:rPr>
        <w:t xml:space="preserve">4 – </w:t>
      </w:r>
      <w:r w:rsidR="00937435">
        <w:rPr>
          <w:b/>
          <w:i/>
          <w:color w:val="5A5A5A"/>
          <w:sz w:val="21"/>
          <w:lang w:val="it-IT"/>
        </w:rPr>
        <w:t>INVESTIMENTI PRODUTTIVI NON AGRICOLI IN AREE RURALI</w:t>
      </w:r>
    </w:p>
    <w:p w14:paraId="46CD3232" w14:textId="77777777" w:rsidR="00C06D8B" w:rsidRPr="00A5700B" w:rsidRDefault="00000000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A5700B">
        <w:rPr>
          <w:lang w:val="it-IT"/>
        </w:rPr>
        <w:t>1. DATI DEL DICHIARANTE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7"/>
        <w:gridCol w:w="7501"/>
      </w:tblGrid>
      <w:tr w:rsidR="00C06D8B" w:rsidRPr="00A5700B" w14:paraId="349D5DD5" w14:textId="77777777">
        <w:trPr>
          <w:trHeight w:val="36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0B7FD4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Nome e cognome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33D5C9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5A9477A4" w14:textId="77777777">
        <w:trPr>
          <w:trHeight w:val="36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2577BE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Nato/a a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C6F72CF" w14:textId="1CF7B597" w:rsidR="00C06D8B" w:rsidRPr="00A5700B" w:rsidRDefault="00000000">
            <w:pPr>
              <w:rPr>
                <w:lang w:val="it-IT"/>
              </w:rPr>
            </w:pPr>
            <w:r w:rsidRPr="00A5700B">
              <w:rPr>
                <w:color w:val="464646"/>
                <w:sz w:val="19"/>
                <w:lang w:val="it-IT"/>
              </w:rPr>
              <w:t>Prov. __________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il ____ / ____ / ______</w:t>
            </w:r>
          </w:p>
        </w:tc>
      </w:tr>
      <w:tr w:rsidR="00C06D8B" w:rsidRPr="00A5700B" w14:paraId="1111C0CF" w14:textId="77777777">
        <w:trPr>
          <w:trHeight w:val="36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CBEC5F1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Codice fiscale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BC6F98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3EA96D47" w14:textId="77777777">
        <w:trPr>
          <w:trHeight w:val="36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1E8D94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Residente a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C2A5270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color w:val="464646"/>
                <w:sz w:val="19"/>
                <w:lang w:val="it-IT"/>
              </w:rPr>
              <w:t>Prov. __________</w:t>
            </w:r>
          </w:p>
        </w:tc>
      </w:tr>
      <w:tr w:rsidR="00C06D8B" w:rsidRPr="00A5700B" w14:paraId="5485F443" w14:textId="77777777">
        <w:trPr>
          <w:trHeight w:val="36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D2076D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Indirizzo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7390C8" w14:textId="5FB8ED39" w:rsidR="00C06D8B" w:rsidRPr="00A5700B" w:rsidRDefault="00000000">
            <w:pPr>
              <w:rPr>
                <w:lang w:val="it-IT"/>
              </w:rPr>
            </w:pPr>
            <w:r w:rsidRPr="00A5700B">
              <w:rPr>
                <w:color w:val="464646"/>
                <w:sz w:val="19"/>
                <w:lang w:val="it-IT"/>
              </w:rPr>
              <w:t>Via/Piazza __________________________________ n. 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CAP __________</w:t>
            </w:r>
          </w:p>
        </w:tc>
      </w:tr>
    </w:tbl>
    <w:p w14:paraId="31F8A39B" w14:textId="77777777" w:rsidR="00C06D8B" w:rsidRPr="00A5700B" w:rsidRDefault="00000000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A5700B">
        <w:rPr>
          <w:lang w:val="it-IT"/>
        </w:rPr>
        <w:t>2. QUALIFICA DEL DICHIARANTE</w:t>
      </w:r>
    </w:p>
    <w:p w14:paraId="2AA92F0D" w14:textId="43A40A16" w:rsidR="00C06D8B" w:rsidRPr="00A5700B" w:rsidRDefault="00000000">
      <w:pPr>
        <w:spacing w:after="60"/>
        <w:rPr>
          <w:lang w:val="it-IT"/>
        </w:rPr>
      </w:pPr>
      <w:r w:rsidRPr="00A5700B">
        <w:rPr>
          <w:color w:val="1F4E79"/>
          <w:sz w:val="21"/>
          <w:lang w:val="it-IT"/>
        </w:rPr>
        <w:t>☐</w:t>
      </w:r>
      <w:r w:rsidR="00A5700B">
        <w:rPr>
          <w:color w:val="1F4E79"/>
          <w:sz w:val="21"/>
          <w:lang w:val="it-IT"/>
        </w:rPr>
        <w:t xml:space="preserve"> </w:t>
      </w:r>
      <w:r w:rsidRPr="00A5700B">
        <w:rPr>
          <w:b/>
          <w:lang w:val="it-IT"/>
        </w:rPr>
        <w:t>Persona fisica</w:t>
      </w:r>
      <w:r w:rsidR="00A5700B" w:rsidRPr="00A5700B">
        <w:rPr>
          <w:b/>
          <w:lang w:val="it-IT"/>
        </w:rPr>
        <w:t xml:space="preserve"> </w:t>
      </w:r>
      <w:r w:rsidR="00A5700B" w:rsidRPr="00A5700B">
        <w:rPr>
          <w:bCs/>
          <w:i/>
          <w:iCs/>
          <w:lang w:val="it-IT"/>
        </w:rPr>
        <w:t>(oppure)</w:t>
      </w:r>
    </w:p>
    <w:p w14:paraId="377ED2F9" w14:textId="023D4D7D" w:rsidR="00C06D8B" w:rsidRPr="00A5700B" w:rsidRDefault="00000000">
      <w:pPr>
        <w:spacing w:after="60"/>
        <w:rPr>
          <w:lang w:val="it-IT"/>
        </w:rPr>
      </w:pPr>
      <w:r w:rsidRPr="00A5700B">
        <w:rPr>
          <w:color w:val="1F4E79"/>
          <w:sz w:val="21"/>
          <w:lang w:val="it-IT"/>
        </w:rPr>
        <w:t>☐</w:t>
      </w:r>
      <w:r w:rsidR="00A5700B">
        <w:rPr>
          <w:color w:val="1F4E79"/>
          <w:sz w:val="21"/>
          <w:lang w:val="it-IT"/>
        </w:rPr>
        <w:t xml:space="preserve"> </w:t>
      </w:r>
      <w:r w:rsidRPr="00A5700B">
        <w:rPr>
          <w:b/>
          <w:lang w:val="it-IT"/>
        </w:rPr>
        <w:t>Titolare dell’impresa individuale</w:t>
      </w:r>
      <w:r w:rsidR="00A5700B" w:rsidRPr="00A5700B">
        <w:rPr>
          <w:b/>
          <w:lang w:val="it-IT"/>
        </w:rPr>
        <w:t xml:space="preserve"> </w:t>
      </w:r>
      <w:r w:rsidR="00A5700B" w:rsidRPr="00A5700B">
        <w:rPr>
          <w:bCs/>
          <w:i/>
          <w:iCs/>
          <w:lang w:val="it-IT"/>
        </w:rPr>
        <w:t>(oppure)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7"/>
        <w:gridCol w:w="7501"/>
      </w:tblGrid>
      <w:tr w:rsidR="00C06D8B" w:rsidRPr="00A5700B" w14:paraId="63EB7759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707EB7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Denominazione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B9E74E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4D0DC35C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4E6D45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Sede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AC2C508" w14:textId="635B5F9B" w:rsidR="00C06D8B" w:rsidRPr="00A5700B" w:rsidRDefault="00000000">
            <w:pPr>
              <w:rPr>
                <w:lang w:val="it-IT"/>
              </w:rPr>
            </w:pPr>
            <w:r w:rsidRPr="00A5700B">
              <w:rPr>
                <w:color w:val="464646"/>
                <w:sz w:val="19"/>
                <w:lang w:val="it-IT"/>
              </w:rPr>
              <w:t>Comune ____________________________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Prov. 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Via/Piazza __________________________ n. 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CAP __________</w:t>
            </w:r>
          </w:p>
        </w:tc>
      </w:tr>
      <w:tr w:rsidR="00C06D8B" w:rsidRPr="00A5700B" w14:paraId="6AC0CE1E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0C7924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Partita IVA / Codice fiscale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900FF4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453E6D70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B043DF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Telefono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22875DC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1056B608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F93D7A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E-mail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2B8385B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70F4008D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920282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PEC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1771882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</w:tbl>
    <w:p w14:paraId="5BC60C72" w14:textId="2BA7573C" w:rsidR="00C06D8B" w:rsidRPr="00A5700B" w:rsidRDefault="00000000">
      <w:pPr>
        <w:spacing w:after="60"/>
        <w:rPr>
          <w:lang w:val="it-IT"/>
        </w:rPr>
      </w:pPr>
      <w:r w:rsidRPr="00A5700B">
        <w:rPr>
          <w:color w:val="1F4E79"/>
          <w:sz w:val="21"/>
          <w:lang w:val="it-IT"/>
        </w:rPr>
        <w:t>☐</w:t>
      </w:r>
      <w:r w:rsidR="00A5700B">
        <w:rPr>
          <w:color w:val="1F4E79"/>
          <w:sz w:val="21"/>
          <w:lang w:val="it-IT"/>
        </w:rPr>
        <w:t xml:space="preserve"> </w:t>
      </w:r>
      <w:r w:rsidRPr="00A5700B">
        <w:rPr>
          <w:b/>
          <w:lang w:val="it-IT"/>
        </w:rPr>
        <w:t>Rappresentante legale della Società/Ente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7"/>
        <w:gridCol w:w="7501"/>
      </w:tblGrid>
      <w:tr w:rsidR="00C06D8B" w:rsidRPr="00A5700B" w14:paraId="66CEBBD8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7D8488E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Denominazione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6452F1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00A9F38E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093492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Sede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0329C7C" w14:textId="662A214A" w:rsidR="00C06D8B" w:rsidRPr="00A5700B" w:rsidRDefault="00000000">
            <w:pPr>
              <w:rPr>
                <w:lang w:val="it-IT"/>
              </w:rPr>
            </w:pPr>
            <w:r w:rsidRPr="00A5700B">
              <w:rPr>
                <w:color w:val="464646"/>
                <w:sz w:val="19"/>
                <w:lang w:val="it-IT"/>
              </w:rPr>
              <w:t>Comune ____________________________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Prov. 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Via/Piazza __________________________ n. ______</w:t>
            </w:r>
            <w:r w:rsidR="00A5700B">
              <w:rPr>
                <w:color w:val="464646"/>
                <w:sz w:val="19"/>
                <w:lang w:val="it-IT"/>
              </w:rPr>
              <w:t xml:space="preserve"> </w:t>
            </w:r>
            <w:r w:rsidRPr="00A5700B">
              <w:rPr>
                <w:color w:val="464646"/>
                <w:sz w:val="19"/>
                <w:lang w:val="it-IT"/>
              </w:rPr>
              <w:t>CAP __________</w:t>
            </w:r>
          </w:p>
        </w:tc>
      </w:tr>
      <w:tr w:rsidR="00C06D8B" w:rsidRPr="00A5700B" w14:paraId="4819AB15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2F12C09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Partita IVA / Codice fiscale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331782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560E5364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C5267D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Telefono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562456D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4587413D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A219A3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E-mail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BE7B27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  <w:tr w:rsidR="00C06D8B" w:rsidRPr="00A5700B" w14:paraId="0BDCDABF" w14:textId="77777777">
        <w:trPr>
          <w:trHeight w:val="328"/>
          <w:jc w:val="center"/>
        </w:trPr>
        <w:tc>
          <w:tcPr>
            <w:tcW w:w="2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0DE923B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color w:val="373737"/>
                <w:sz w:val="17"/>
                <w:lang w:val="it-IT"/>
              </w:rPr>
              <w:t>PEC</w:t>
            </w:r>
          </w:p>
        </w:tc>
        <w:tc>
          <w:tcPr>
            <w:tcW w:w="72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59CCFCE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sz w:val="19"/>
                <w:lang w:val="it-IT"/>
              </w:rPr>
              <w:t xml:space="preserve"> </w:t>
            </w:r>
          </w:p>
        </w:tc>
      </w:tr>
    </w:tbl>
    <w:p w14:paraId="32C07AC0" w14:textId="77777777" w:rsidR="00C06D8B" w:rsidRPr="00A5700B" w:rsidRDefault="00000000" w:rsidP="00A5700B">
      <w:pPr>
        <w:pStyle w:val="SectionHeading"/>
        <w:keepNext/>
        <w:pBdr>
          <w:bottom w:val="single" w:sz="6" w:space="1" w:color="2F75B5"/>
        </w:pBdr>
        <w:spacing w:before="140" w:after="80" w:line="240" w:lineRule="auto"/>
        <w:jc w:val="both"/>
        <w:rPr>
          <w:lang w:val="it-IT"/>
        </w:rPr>
      </w:pPr>
      <w:r w:rsidRPr="00A5700B">
        <w:rPr>
          <w:lang w:val="it-IT"/>
        </w:rPr>
        <w:lastRenderedPageBreak/>
        <w:t>3. PRESA VISIONE E IMPEGNI</w:t>
      </w:r>
    </w:p>
    <w:p w14:paraId="1D31D56B" w14:textId="0C9B6E55" w:rsidR="00C06D8B" w:rsidRPr="00A5700B" w:rsidRDefault="00000000" w:rsidP="00A5700B">
      <w:pPr>
        <w:spacing w:after="80" w:line="240" w:lineRule="auto"/>
        <w:jc w:val="both"/>
        <w:rPr>
          <w:lang w:val="it-IT"/>
        </w:rPr>
      </w:pPr>
      <w:r w:rsidRPr="00A5700B">
        <w:rPr>
          <w:lang w:val="it-IT"/>
        </w:rPr>
        <w:t xml:space="preserve">Presa visione del bando </w:t>
      </w:r>
      <w:del w:id="0" w:author="Domenico Amoroso" w:date="2026-09-28T18:41:00Z" w16du:dateUtc="2026-09-28T16:41:00Z">
        <w:r w:rsidRPr="00A5700B" w:rsidDel="00122BD7">
          <w:rPr>
            <w:lang w:val="it-IT"/>
          </w:rPr>
          <w:delText xml:space="preserve">SRE04 </w:delText>
        </w:r>
      </w:del>
      <w:ins w:id="1" w:author="Domenico Amoroso" w:date="2026-09-28T18:41:00Z" w16du:dateUtc="2026-09-28T16:41:00Z">
        <w:r w:rsidR="00122BD7" w:rsidRPr="00A5700B">
          <w:rPr>
            <w:lang w:val="it-IT"/>
          </w:rPr>
          <w:t>SR</w:t>
        </w:r>
        <w:r w:rsidR="00122BD7">
          <w:rPr>
            <w:lang w:val="it-IT"/>
          </w:rPr>
          <w:t>D1</w:t>
        </w:r>
        <w:r w:rsidR="00122BD7" w:rsidRPr="00A5700B">
          <w:rPr>
            <w:lang w:val="it-IT"/>
          </w:rPr>
          <w:t xml:space="preserve">4 </w:t>
        </w:r>
      </w:ins>
      <w:r w:rsidRPr="00A5700B">
        <w:rPr>
          <w:lang w:val="it-IT"/>
        </w:rPr>
        <w:t>“</w:t>
      </w:r>
      <w:del w:id="2" w:author="Domenico Amoroso" w:date="2026-09-28T18:42:00Z" w16du:dateUtc="2026-09-28T16:42:00Z">
        <w:r w:rsidRPr="00A5700B" w:rsidDel="00122BD7">
          <w:rPr>
            <w:lang w:val="it-IT"/>
          </w:rPr>
          <w:delText>STARTUP NON AGRICOLE</w:delText>
        </w:r>
      </w:del>
      <w:ins w:id="3" w:author="Domenico Amoroso" w:date="2026-09-28T18:42:00Z" w16du:dateUtc="2026-09-28T16:42:00Z">
        <w:r w:rsidR="00122BD7">
          <w:rPr>
            <w:lang w:val="it-IT"/>
          </w:rPr>
          <w:t>INVESTIMENTI PRODUTTIVI NON AGRICOLI IN AREE RURALI</w:t>
        </w:r>
      </w:ins>
      <w:r w:rsidRPr="00A5700B">
        <w:rPr>
          <w:lang w:val="it-IT"/>
        </w:rPr>
        <w:t>” del GAL Riviera dei Cedri, ed in particolare del capitolo 10, il/la sottoscritto/a si impegna a:</w:t>
      </w:r>
    </w:p>
    <w:p w14:paraId="1BD53028" w14:textId="5FF08865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rispettare la normativa comunitaria, nazionale e regionale di riferimento;</w:t>
      </w:r>
    </w:p>
    <w:p w14:paraId="5CA5308B" w14:textId="5969AFC4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realizzare l’intervento nei termini previsti dall’Avviso Pubblico;</w:t>
      </w:r>
    </w:p>
    <w:p w14:paraId="48441F4F" w14:textId="08DAA0E9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avviare l’attuazione del Piano Aziendale entro 6 mesi dalla data di sottoscrizione della lettera di concessione del sostegno e concluderla entro 12 mesi dall</w:t>
      </w:r>
      <w:ins w:id="4" w:author="Domenico Amoroso" w:date="2026-09-29T13:07:00Z" w16du:dateUtc="2026-09-29T11:07:00Z">
        <w:r w:rsidR="006D1ECE">
          <w:rPr>
            <w:lang w:val="it-IT"/>
          </w:rPr>
          <w:t>a data di concessione</w:t>
        </w:r>
      </w:ins>
      <w:del w:id="5" w:author="Domenico Amoroso" w:date="2026-09-29T13:07:00Z" w16du:dateUtc="2026-09-29T11:07:00Z">
        <w:r w:rsidRPr="00A5700B" w:rsidDel="006D1ECE">
          <w:rPr>
            <w:lang w:val="it-IT"/>
          </w:rPr>
          <w:delText>’avvio</w:delText>
        </w:r>
      </w:del>
      <w:r w:rsidRPr="00A5700B">
        <w:rPr>
          <w:lang w:val="it-IT"/>
        </w:rPr>
        <w:t>. Di entrambi gli adempimenti dovrà essere trasmessa formale comunicazione via PEC al GAL;</w:t>
      </w:r>
    </w:p>
    <w:p w14:paraId="7871F93B" w14:textId="30C4D524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proseguire l’attività prevista dal Piano Aziendale per almeno 5 anni dalla data di erogazione del saldo</w:t>
      </w:r>
      <w:del w:id="6" w:author="Domenico Amoroso" w:date="2026-09-28T18:38:00Z" w16du:dateUtc="2026-09-28T16:38:00Z">
        <w:r w:rsidRPr="00A5700B" w:rsidDel="00C44480">
          <w:rPr>
            <w:lang w:val="it-IT"/>
          </w:rPr>
          <w:delText xml:space="preserve"> del premio</w:delText>
        </w:r>
      </w:del>
      <w:r w:rsidRPr="00A5700B">
        <w:rPr>
          <w:lang w:val="it-IT"/>
        </w:rPr>
        <w:t>;</w:t>
      </w:r>
    </w:p>
    <w:p w14:paraId="47733CFA" w14:textId="5AE26449" w:rsidR="00C06D8B" w:rsidRPr="00A5700B" w:rsidDel="005931F8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del w:id="7" w:author="Domenico Amoroso" w:date="2026-09-29T15:22:00Z" w16du:dateUtc="2026-09-29T13:22:00Z"/>
          <w:lang w:val="it-IT"/>
        </w:rPr>
      </w:pPr>
      <w:del w:id="8" w:author="Domenico Amoroso" w:date="2026-09-29T15:22:00Z" w16du:dateUtc="2026-09-29T13:22:00Z">
        <w:r w:rsidRPr="00A5700B" w:rsidDel="005931F8">
          <w:rPr>
            <w:lang w:val="it-IT"/>
          </w:rPr>
          <w:delText>mantenere, per lo stesso periodo di 5 anni, i requisiti e/o impegni previsti dalla misura/intervento, nonché quelli afferenti ai criteri di selezione/priorità che determinano l’assegnazione del punteggio ed il riconoscimento del sostegno, evitando modifiche sostanziali che ne alterino la natura o ne compromettano gli obiettivi originari;</w:delText>
        </w:r>
      </w:del>
    </w:p>
    <w:p w14:paraId="2AF71611" w14:textId="4DA07BF9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fornire tutti i dati e le informazioni necessarie all’Amministrazione Regionale e al GAL per monitorare il progetto ed il suo avanzamento dal punto di vista fisico, finanziario e procedurale;</w:t>
      </w:r>
    </w:p>
    <w:p w14:paraId="48E56C30" w14:textId="658271FE" w:rsidR="00C06D8B" w:rsidRPr="00A5700B" w:rsidRDefault="00000000" w:rsidP="00A5700B">
      <w:pPr>
        <w:pStyle w:val="Paragrafoelenco"/>
        <w:numPr>
          <w:ilvl w:val="0"/>
          <w:numId w:val="10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accettare tutti i controlli documentali e/o fisici disposti allo scopo di verificare lo stato di attuazione del progetto, l’avanzamento delle relative spese, il rispetto degli impegni previsti dal bando e dalla normativa applicabile, nonché la veridicità delle dichiarazioni e delle informazioni prodotte.</w:t>
      </w:r>
    </w:p>
    <w:p w14:paraId="2474410F" w14:textId="77777777" w:rsidR="00C06D8B" w:rsidRPr="00A5700B" w:rsidRDefault="00000000" w:rsidP="00A5700B">
      <w:pPr>
        <w:pStyle w:val="SectionHeading"/>
        <w:keepNext/>
        <w:pBdr>
          <w:bottom w:val="single" w:sz="6" w:space="1" w:color="2F75B5"/>
        </w:pBdr>
        <w:spacing w:before="140" w:after="80" w:line="240" w:lineRule="auto"/>
        <w:jc w:val="both"/>
        <w:rPr>
          <w:lang w:val="it-IT"/>
        </w:rPr>
      </w:pPr>
      <w:r w:rsidRPr="00A5700B">
        <w:rPr>
          <w:lang w:val="it-IT"/>
        </w:rPr>
        <w:t>4. OBBLIGHI DI INFORMAZIONE E PUBBLICITÀ</w:t>
      </w:r>
    </w:p>
    <w:p w14:paraId="1AF0AB34" w14:textId="77777777" w:rsidR="00C06D8B" w:rsidRPr="00A5700B" w:rsidRDefault="00000000" w:rsidP="00A5700B">
      <w:pPr>
        <w:spacing w:after="80" w:line="240" w:lineRule="auto"/>
        <w:jc w:val="both"/>
        <w:rPr>
          <w:lang w:val="it-IT"/>
        </w:rPr>
      </w:pPr>
      <w:r w:rsidRPr="00A5700B">
        <w:rPr>
          <w:lang w:val="it-IT"/>
        </w:rPr>
        <w:t>Il beneficiario si obbliga ad applicare quanto previsto dal Regolamento (UE) n. 2022/12, per gli obblighi di informazione e pubblicità relativi alle operazioni oggetto di sostegno del FEASR.</w:t>
      </w:r>
    </w:p>
    <w:p w14:paraId="1DE499B3" w14:textId="77777777" w:rsidR="00C06D8B" w:rsidRPr="00A5700B" w:rsidRDefault="00000000" w:rsidP="00A5700B">
      <w:pPr>
        <w:pStyle w:val="SectionHeading"/>
        <w:keepNext/>
        <w:pBdr>
          <w:bottom w:val="single" w:sz="6" w:space="1" w:color="2F75B5"/>
        </w:pBdr>
        <w:spacing w:before="140" w:after="80" w:line="240" w:lineRule="auto"/>
        <w:jc w:val="both"/>
        <w:rPr>
          <w:lang w:val="it-IT"/>
        </w:rPr>
      </w:pPr>
      <w:r w:rsidRPr="00A5700B">
        <w:rPr>
          <w:lang w:val="it-IT"/>
        </w:rPr>
        <w:t>5. ULTERIORI IMPEGNI PROCEDURALI</w:t>
      </w:r>
    </w:p>
    <w:p w14:paraId="65E91728" w14:textId="77777777" w:rsidR="00C06D8B" w:rsidRPr="00A5700B" w:rsidRDefault="00000000" w:rsidP="00A5700B">
      <w:pPr>
        <w:spacing w:after="40" w:line="240" w:lineRule="auto"/>
        <w:jc w:val="both"/>
        <w:rPr>
          <w:lang w:val="it-IT"/>
        </w:rPr>
      </w:pPr>
      <w:r w:rsidRPr="00A5700B">
        <w:rPr>
          <w:lang w:val="it-IT"/>
        </w:rPr>
        <w:t>Inoltre, il/la sottoscritto/a si impegna a:</w:t>
      </w:r>
    </w:p>
    <w:p w14:paraId="3A2A3D09" w14:textId="1B8159C9" w:rsidR="00C06D8B" w:rsidRPr="00A5700B" w:rsidRDefault="00000000" w:rsidP="00A5700B">
      <w:pPr>
        <w:pStyle w:val="Paragrafoelenco"/>
        <w:numPr>
          <w:ilvl w:val="0"/>
          <w:numId w:val="12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>presentare tutta la documentazione prevista nel bando nei termini stabiliti, anche con riferimento ad eventuali richieste di perfezionamento documentale;</w:t>
      </w:r>
    </w:p>
    <w:p w14:paraId="01746481" w14:textId="33526768" w:rsidR="00C06D8B" w:rsidRPr="00A5700B" w:rsidRDefault="00000000" w:rsidP="00A5700B">
      <w:pPr>
        <w:pStyle w:val="Paragrafoelenco"/>
        <w:numPr>
          <w:ilvl w:val="0"/>
          <w:numId w:val="12"/>
        </w:numPr>
        <w:spacing w:after="60" w:line="240" w:lineRule="auto"/>
        <w:jc w:val="both"/>
        <w:rPr>
          <w:lang w:val="it-IT"/>
        </w:rPr>
      </w:pPr>
      <w:r w:rsidRPr="00A5700B">
        <w:rPr>
          <w:lang w:val="it-IT"/>
        </w:rPr>
        <w:t xml:space="preserve">presentare la domanda di pagamento del saldo entro il 60° giorno dalla data di scadenza per il completamento degli interventi, così come stabilito dal capitolo </w:t>
      </w:r>
      <w:del w:id="9" w:author="Domenico Amoroso" w:date="2026-09-29T15:23:00Z" w16du:dateUtc="2026-09-29T13:23:00Z">
        <w:r w:rsidRPr="00A5700B" w:rsidDel="005931F8">
          <w:rPr>
            <w:lang w:val="it-IT"/>
          </w:rPr>
          <w:delText>18</w:delText>
        </w:r>
      </w:del>
      <w:ins w:id="10" w:author="Domenico Amoroso" w:date="2026-09-29T15:23:00Z" w16du:dateUtc="2026-09-29T13:23:00Z">
        <w:r w:rsidR="005931F8" w:rsidRPr="00A5700B">
          <w:rPr>
            <w:lang w:val="it-IT"/>
          </w:rPr>
          <w:t>1</w:t>
        </w:r>
        <w:r w:rsidR="005931F8">
          <w:rPr>
            <w:lang w:val="it-IT"/>
          </w:rPr>
          <w:t>7</w:t>
        </w:r>
      </w:ins>
      <w:r w:rsidRPr="00A5700B">
        <w:rPr>
          <w:lang w:val="it-IT"/>
        </w:rPr>
        <w:t>. Il mancato rispetto del suddetto termine comporterà l’applicazione di una sanzione determinata in base alla normativa regionale su sanzioni e riduzioni e, qualora non adeguatamente motivato, comporterà l’avvio delle procedure di verifica e l’eventuale revoca totale o parziale del contributo.</w:t>
      </w:r>
    </w:p>
    <w:p w14:paraId="6940615B" w14:textId="77777777" w:rsidR="00C06D8B" w:rsidRPr="00A5700B" w:rsidRDefault="00000000" w:rsidP="00A5700B">
      <w:pPr>
        <w:pStyle w:val="SectionHeading"/>
        <w:keepNext/>
        <w:pBdr>
          <w:bottom w:val="single" w:sz="6" w:space="1" w:color="2F75B5"/>
        </w:pBdr>
        <w:spacing w:before="140" w:after="80" w:line="240" w:lineRule="auto"/>
        <w:jc w:val="both"/>
        <w:rPr>
          <w:lang w:val="it-IT"/>
        </w:rPr>
      </w:pPr>
      <w:r w:rsidRPr="00A5700B">
        <w:rPr>
          <w:lang w:val="it-IT"/>
        </w:rPr>
        <w:t>6. PRIVACY, RESPONSABILITÀ E DICHIARAZIONI SOSTITUTIVE</w:t>
      </w:r>
    </w:p>
    <w:p w14:paraId="65E3DE9D" w14:textId="77777777" w:rsidR="00C06D8B" w:rsidRPr="00A5700B" w:rsidRDefault="00000000" w:rsidP="00A5700B">
      <w:pPr>
        <w:spacing w:after="80" w:line="240" w:lineRule="auto"/>
        <w:jc w:val="both"/>
        <w:rPr>
          <w:lang w:val="it-IT"/>
        </w:rPr>
      </w:pPr>
      <w:r w:rsidRPr="00A5700B">
        <w:rPr>
          <w:lang w:val="it-IT"/>
        </w:rPr>
        <w:t>La presentazione della presente domanda comporta la dichiarazione, da parte del richiedente, di aver ricevuto piena e completa informativa sul trattamento dei dati personali ai sensi degli articoli 13 e 14 del Regolamento (UE) 2016/679 (GDPR) e della normativa nazionale e comunitaria in materia di protezione dei dati personali.</w:t>
      </w:r>
    </w:p>
    <w:p w14:paraId="71E00A51" w14:textId="77777777" w:rsidR="00C06D8B" w:rsidRPr="00A5700B" w:rsidRDefault="00000000" w:rsidP="00A5700B">
      <w:pPr>
        <w:spacing w:after="160" w:line="240" w:lineRule="auto"/>
        <w:jc w:val="both"/>
        <w:rPr>
          <w:lang w:val="it-IT"/>
        </w:rPr>
      </w:pPr>
      <w:r w:rsidRPr="00A5700B">
        <w:rPr>
          <w:lang w:val="it-IT"/>
        </w:rPr>
        <w:t>Il/la sottoscritto/a dichiara di essere consapevole delle sanzioni penali derivanti dal rilascio di dichiarazioni mendaci e della conseguente decadenza dai benefici concessi sulla base di una dichiarazione non veritiera, ai sensi degli articoli 75 e 76 del decreto del Presidente della Repubblica 28 dicembre 2000, n. 445.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C06D8B" w:rsidRPr="00A5700B" w14:paraId="37E4BEB3" w14:textId="77777777" w:rsidTr="00A5700B">
        <w:trPr>
          <w:jc w:val="center"/>
        </w:trPr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459B7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b/>
                <w:sz w:val="19"/>
                <w:lang w:val="it-IT"/>
              </w:rPr>
              <w:t>Luogo e data</w:t>
            </w:r>
          </w:p>
        </w:tc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2C74D" w14:textId="77777777" w:rsidR="00C06D8B" w:rsidRPr="00A5700B" w:rsidRDefault="00000000">
            <w:pPr>
              <w:jc w:val="center"/>
              <w:rPr>
                <w:lang w:val="it-IT"/>
              </w:rPr>
            </w:pPr>
            <w:r w:rsidRPr="00A5700B">
              <w:rPr>
                <w:b/>
                <w:sz w:val="19"/>
                <w:lang w:val="it-IT"/>
              </w:rPr>
              <w:t>Firma</w:t>
            </w:r>
          </w:p>
        </w:tc>
      </w:tr>
      <w:tr w:rsidR="00C06D8B" w:rsidRPr="00A5700B" w14:paraId="26D990A7" w14:textId="77777777" w:rsidTr="00A5700B">
        <w:trPr>
          <w:jc w:val="center"/>
        </w:trPr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497D1" w14:textId="77777777" w:rsidR="00C06D8B" w:rsidRPr="00A5700B" w:rsidRDefault="00000000">
            <w:pPr>
              <w:rPr>
                <w:lang w:val="it-IT"/>
              </w:rPr>
            </w:pPr>
            <w:r w:rsidRPr="00A5700B">
              <w:rPr>
                <w:lang w:val="it-IT"/>
              </w:rPr>
              <w:t>____________________________________</w:t>
            </w:r>
          </w:p>
        </w:tc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10F01" w14:textId="77777777" w:rsidR="00C06D8B" w:rsidRPr="00A5700B" w:rsidRDefault="00000000">
            <w:pPr>
              <w:jc w:val="center"/>
              <w:rPr>
                <w:lang w:val="it-IT"/>
              </w:rPr>
            </w:pPr>
            <w:r w:rsidRPr="00A5700B">
              <w:rPr>
                <w:lang w:val="it-IT"/>
              </w:rPr>
              <w:t>____________________________________</w:t>
            </w:r>
          </w:p>
        </w:tc>
      </w:tr>
    </w:tbl>
    <w:p w14:paraId="038F10BE" w14:textId="77777777" w:rsidR="008857F9" w:rsidRPr="00A5700B" w:rsidRDefault="008857F9">
      <w:pPr>
        <w:rPr>
          <w:lang w:val="it-IT"/>
        </w:rPr>
      </w:pPr>
    </w:p>
    <w:sectPr w:rsidR="008857F9" w:rsidRPr="00A5700B" w:rsidSect="00034616">
      <w:headerReference w:type="default" r:id="rId8"/>
      <w:footerReference w:type="default" r:id="rId9"/>
      <w:pgSz w:w="11906" w:h="16838"/>
      <w:pgMar w:top="907" w:right="879" w:bottom="879" w:left="879" w:header="227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D032" w14:textId="77777777" w:rsidR="003974DC" w:rsidRDefault="003974DC">
      <w:pPr>
        <w:spacing w:after="0" w:line="240" w:lineRule="auto"/>
      </w:pPr>
      <w:r>
        <w:separator/>
      </w:r>
    </w:p>
  </w:endnote>
  <w:endnote w:type="continuationSeparator" w:id="0">
    <w:p w14:paraId="49B7BC9A" w14:textId="77777777" w:rsidR="003974DC" w:rsidRDefault="0039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479A" w14:textId="77777777" w:rsidR="00C06D8B" w:rsidRDefault="00C06D8B">
    <w:pPr>
      <w:pStyle w:val="Pidipagina"/>
      <w:pBdr>
        <w:bottom w:val="single" w:sz="10" w:space="1" w:color="2F75B5"/>
      </w:pBdr>
      <w:spacing w:after="40"/>
      <w:jc w:val="center"/>
    </w:pPr>
  </w:p>
  <w:tbl>
    <w:tblPr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1835"/>
      <w:gridCol w:w="6766"/>
      <w:gridCol w:w="1547"/>
    </w:tblGrid>
    <w:tr w:rsidR="00C06D8B" w14:paraId="38918F1F" w14:textId="77777777">
      <w:trPr>
        <w:jc w:val="center"/>
      </w:trPr>
      <w:tc>
        <w:tcPr>
          <w:tcW w:w="181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33CB2CA" w14:textId="77777777" w:rsidR="00C06D8B" w:rsidRDefault="00000000">
          <w:r>
            <w:rPr>
              <w:noProof/>
            </w:rPr>
            <w:drawing>
              <wp:inline distT="0" distB="0" distL="0" distR="0" wp14:anchorId="602E5D97" wp14:editId="6DC95DB1">
                <wp:extent cx="1080000" cy="431758"/>
                <wp:effectExtent l="0" t="0" r="0" b="0"/>
                <wp:docPr id="213446249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RE04-All-2-Format Piano Aziendale_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A3D309" w14:textId="77777777" w:rsidR="00C06D8B" w:rsidRPr="00A5700B" w:rsidRDefault="00000000">
          <w:pPr>
            <w:spacing w:line="228" w:lineRule="auto"/>
            <w:jc w:val="center"/>
            <w:rPr>
              <w:lang w:val="it-IT"/>
            </w:rPr>
          </w:pPr>
          <w:r w:rsidRPr="00A5700B">
            <w:rPr>
              <w:color w:val="464646"/>
              <w:sz w:val="14"/>
              <w:lang w:val="it-IT"/>
            </w:rPr>
            <w:t>Via dei Longobardi snc – c/o Sala Consiliare</w:t>
          </w:r>
          <w:r w:rsidRPr="00A5700B">
            <w:rPr>
              <w:color w:val="464646"/>
              <w:sz w:val="14"/>
              <w:lang w:val="it-IT"/>
            </w:rPr>
            <w:br/>
            <w:t>87020 Santa Maria del Cedro (CS)</w:t>
          </w:r>
          <w:r w:rsidRPr="00A5700B">
            <w:rPr>
              <w:color w:val="464646"/>
              <w:sz w:val="14"/>
              <w:lang w:val="it-IT"/>
            </w:rPr>
            <w:br/>
            <w:t>info@galcedri.it – galcedri@pec.it</w:t>
          </w:r>
        </w:p>
      </w:tc>
      <w:tc>
        <w:tcPr>
          <w:tcW w:w="153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9E3F095" w14:textId="77777777" w:rsidR="00C06D8B" w:rsidRDefault="00000000">
          <w:pPr>
            <w:jc w:val="right"/>
          </w:pPr>
          <w:r>
            <w:rPr>
              <w:color w:val="464646"/>
              <w:sz w:val="17"/>
            </w:rPr>
            <w:t xml:space="preserve">Pag.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A5700B">
            <w:rPr>
              <w:noProof/>
            </w:rPr>
            <w:t>1</w:t>
          </w:r>
          <w:r>
            <w:fldChar w:fldCharType="end"/>
          </w:r>
          <w:r>
            <w:rPr>
              <w:color w:val="464646"/>
              <w:sz w:val="17"/>
            </w:rPr>
            <w:t xml:space="preserve"> di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A5700B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00CEB" w14:textId="77777777" w:rsidR="003974DC" w:rsidRDefault="003974DC">
      <w:pPr>
        <w:spacing w:after="0" w:line="240" w:lineRule="auto"/>
      </w:pPr>
      <w:r>
        <w:separator/>
      </w:r>
    </w:p>
  </w:footnote>
  <w:footnote w:type="continuationSeparator" w:id="0">
    <w:p w14:paraId="420B8370" w14:textId="77777777" w:rsidR="003974DC" w:rsidRDefault="0039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2B8E" w14:textId="77777777" w:rsidR="00C06D8B" w:rsidRDefault="00000000">
    <w:pPr>
      <w:pStyle w:val="Intestazione"/>
      <w:jc w:val="center"/>
    </w:pPr>
    <w:r>
      <w:rPr>
        <w:noProof/>
      </w:rPr>
      <w:drawing>
        <wp:inline distT="0" distB="0" distL="0" distR="0" wp14:anchorId="77A9C059" wp14:editId="4645006E">
          <wp:extent cx="6372000" cy="7254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RE04-All-2-Format Piano Aziendale_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0" cy="72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.6pt;height:147.6pt" o:bullet="t">
        <v:imagedata r:id="rId1" o:title="Logo piccolo (png) no scritta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F5516"/>
    <w:multiLevelType w:val="hybridMultilevel"/>
    <w:tmpl w:val="FCF85B12"/>
    <w:lvl w:ilvl="0" w:tplc="08A28086">
      <w:start w:val="1"/>
      <w:numFmt w:val="bullet"/>
      <w:lvlText w:val=""/>
      <w:lvlPicBulletId w:val="0"/>
      <w:lvlJc w:val="left"/>
      <w:pPr>
        <w:ind w:left="80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B9E6693"/>
    <w:multiLevelType w:val="hybridMultilevel"/>
    <w:tmpl w:val="C92ADF00"/>
    <w:lvl w:ilvl="0" w:tplc="99A01E40">
      <w:numFmt w:val="bullet"/>
      <w:lvlText w:val="•"/>
      <w:lvlJc w:val="left"/>
      <w:pPr>
        <w:ind w:left="445" w:hanging="360"/>
      </w:pPr>
      <w:rPr>
        <w:rFonts w:ascii="Palatino Linotype" w:eastAsia="Palatino Linotype" w:hAnsi="Palatino Linotype" w:cstheme="minorBidi" w:hint="default"/>
        <w:color w:val="1F4E79"/>
      </w:rPr>
    </w:lvl>
    <w:lvl w:ilvl="1" w:tplc="0410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1" w15:restartNumberingAfterBreak="0">
    <w:nsid w:val="14B3545B"/>
    <w:multiLevelType w:val="hybridMultilevel"/>
    <w:tmpl w:val="D1DC5EB6"/>
    <w:lvl w:ilvl="0" w:tplc="08A28086">
      <w:start w:val="1"/>
      <w:numFmt w:val="bullet"/>
      <w:lvlText w:val=""/>
      <w:lvlPicBulletId w:val="0"/>
      <w:lvlJc w:val="left"/>
      <w:pPr>
        <w:ind w:left="80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2" w15:restartNumberingAfterBreak="0">
    <w:nsid w:val="61053A6C"/>
    <w:multiLevelType w:val="hybridMultilevel"/>
    <w:tmpl w:val="726C2B74"/>
    <w:lvl w:ilvl="0" w:tplc="C908CD6E">
      <w:numFmt w:val="bullet"/>
      <w:lvlText w:val="•"/>
      <w:lvlJc w:val="left"/>
      <w:pPr>
        <w:ind w:left="445" w:hanging="360"/>
      </w:pPr>
      <w:rPr>
        <w:rFonts w:ascii="Palatino Linotype" w:eastAsia="Palatino Linotype" w:hAnsi="Palatino Linotype" w:cstheme="minorBidi" w:hint="default"/>
        <w:color w:val="1F4E79"/>
      </w:rPr>
    </w:lvl>
    <w:lvl w:ilvl="1" w:tplc="0410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num w:numId="1" w16cid:durableId="2098400467">
    <w:abstractNumId w:val="8"/>
  </w:num>
  <w:num w:numId="2" w16cid:durableId="1082870209">
    <w:abstractNumId w:val="6"/>
  </w:num>
  <w:num w:numId="3" w16cid:durableId="1920629802">
    <w:abstractNumId w:val="5"/>
  </w:num>
  <w:num w:numId="4" w16cid:durableId="1842814430">
    <w:abstractNumId w:val="4"/>
  </w:num>
  <w:num w:numId="5" w16cid:durableId="2059282013">
    <w:abstractNumId w:val="7"/>
  </w:num>
  <w:num w:numId="6" w16cid:durableId="1066538712">
    <w:abstractNumId w:val="3"/>
  </w:num>
  <w:num w:numId="7" w16cid:durableId="1582980947">
    <w:abstractNumId w:val="2"/>
  </w:num>
  <w:num w:numId="8" w16cid:durableId="766540530">
    <w:abstractNumId w:val="1"/>
  </w:num>
  <w:num w:numId="9" w16cid:durableId="791706324">
    <w:abstractNumId w:val="0"/>
  </w:num>
  <w:num w:numId="10" w16cid:durableId="585848677">
    <w:abstractNumId w:val="9"/>
  </w:num>
  <w:num w:numId="11" w16cid:durableId="1382048243">
    <w:abstractNumId w:val="12"/>
  </w:num>
  <w:num w:numId="12" w16cid:durableId="1582057129">
    <w:abstractNumId w:val="11"/>
  </w:num>
  <w:num w:numId="13" w16cid:durableId="16050880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enico Amoroso">
    <w15:presenceInfo w15:providerId="Windows Live" w15:userId="f3a96ac3041fad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BD7"/>
    <w:rsid w:val="0015074B"/>
    <w:rsid w:val="0029639D"/>
    <w:rsid w:val="00326F90"/>
    <w:rsid w:val="003974DC"/>
    <w:rsid w:val="005931F8"/>
    <w:rsid w:val="005B4C17"/>
    <w:rsid w:val="006D1ECE"/>
    <w:rsid w:val="008857F9"/>
    <w:rsid w:val="008B14F8"/>
    <w:rsid w:val="00931656"/>
    <w:rsid w:val="00937435"/>
    <w:rsid w:val="00A5700B"/>
    <w:rsid w:val="00A63DBA"/>
    <w:rsid w:val="00AA1D8D"/>
    <w:rsid w:val="00B47730"/>
    <w:rsid w:val="00B968AE"/>
    <w:rsid w:val="00C06D8B"/>
    <w:rsid w:val="00C44480"/>
    <w:rsid w:val="00CB0664"/>
    <w:rsid w:val="00D37F92"/>
    <w:rsid w:val="00DC1213"/>
    <w:rsid w:val="00FC693F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4A5C5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Palatino Linotype" w:eastAsia="Palatino Linotype" w:hAnsi="Palatino Linotype"/>
      <w:color w:val="212121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Pr>
      <w:rFonts w:ascii="Palatino Linotype" w:eastAsia="Palatino Linotype" w:hAnsi="Palatino Linotype"/>
      <w:b/>
      <w:color w:val="006666"/>
    </w:rPr>
  </w:style>
  <w:style w:type="paragraph" w:customStyle="1" w:styleId="SectionHeading">
    <w:name w:val="SectionHeading"/>
    <w:rPr>
      <w:rFonts w:ascii="Palatino Linotype" w:eastAsia="Palatino Linotype" w:hAnsi="Palatino Linotype"/>
      <w:b/>
      <w:color w:val="1F4E79"/>
      <w:sz w:val="23"/>
    </w:rPr>
  </w:style>
  <w:style w:type="paragraph" w:customStyle="1" w:styleId="SmallNote">
    <w:name w:val="SmallNote"/>
    <w:rPr>
      <w:rFonts w:ascii="Palatino Linotype" w:eastAsia="Palatino Linotype" w:hAnsi="Palatino Linotype"/>
      <w:color w:val="505050"/>
      <w:sz w:val="15"/>
    </w:rPr>
  </w:style>
  <w:style w:type="paragraph" w:customStyle="1" w:styleId="Label">
    <w:name w:val="Label"/>
    <w:rPr>
      <w:rFonts w:ascii="Palatino Linotype" w:eastAsia="Palatino Linotype" w:hAnsi="Palatino Linotype"/>
      <w:b/>
      <w:color w:val="323232"/>
      <w:sz w:val="18"/>
    </w:rPr>
  </w:style>
  <w:style w:type="paragraph" w:customStyle="1" w:styleId="FieldText">
    <w:name w:val="FieldText"/>
    <w:rPr>
      <w:rFonts w:ascii="Palatino Linotype" w:eastAsia="Palatino Linotype" w:hAnsi="Palatino Linotype"/>
      <w:sz w:val="20"/>
    </w:rPr>
  </w:style>
  <w:style w:type="paragraph" w:styleId="Revisione">
    <w:name w:val="Revision"/>
    <w:hidden/>
    <w:uiPriority w:val="99"/>
    <w:semiHidden/>
    <w:rsid w:val="00C44480"/>
    <w:pPr>
      <w:spacing w:after="0" w:line="240" w:lineRule="auto"/>
    </w:pPr>
    <w:rPr>
      <w:rFonts w:ascii="Palatino Linotype" w:eastAsia="Palatino Linotype" w:hAnsi="Palatino Linotype"/>
      <w:color w:val="21212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7</cp:revision>
  <dcterms:created xsi:type="dcterms:W3CDTF">2026-05-18T11:01:00Z</dcterms:created>
  <dcterms:modified xsi:type="dcterms:W3CDTF">2026-09-29T13:24:00Z</dcterms:modified>
  <cp:category/>
</cp:coreProperties>
</file>