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E5B1" w14:textId="1C64A1E1" w:rsidR="00F22A33" w:rsidRPr="00DE05BC" w:rsidRDefault="00F22A33" w:rsidP="00F22A33">
      <w:pPr>
        <w:pStyle w:val="DocTitle"/>
        <w:spacing w:before="160" w:after="40"/>
        <w:jc w:val="center"/>
        <w:rPr>
          <w:lang w:val="it-IT"/>
        </w:rPr>
      </w:pPr>
      <w:r w:rsidRPr="00DE05BC">
        <w:rPr>
          <w:lang w:val="it-IT"/>
        </w:rPr>
        <w:t>ALLEGATO 10</w:t>
      </w:r>
    </w:p>
    <w:p w14:paraId="1E327FCC" w14:textId="77777777" w:rsidR="002373FE" w:rsidRPr="00DE05BC" w:rsidRDefault="00000000" w:rsidP="00F22A33">
      <w:pPr>
        <w:pStyle w:val="Sottotitolo1"/>
        <w:spacing w:after="160"/>
        <w:jc w:val="center"/>
        <w:rPr>
          <w:sz w:val="24"/>
          <w:lang w:val="it-IT"/>
        </w:rPr>
      </w:pPr>
      <w:r w:rsidRPr="00DE05BC">
        <w:rPr>
          <w:sz w:val="24"/>
          <w:lang w:val="it-IT"/>
        </w:rPr>
        <w:t>DICHIARAZIONE IN MERITO ALL’ADOZIONE DI FONTI ENERGETICHE RINNOVABILI</w:t>
      </w:r>
    </w:p>
    <w:p w14:paraId="4D3A3C43" w14:textId="77777777" w:rsidR="00F22A33" w:rsidRPr="00DE05BC" w:rsidRDefault="00F22A33" w:rsidP="00F22A33">
      <w:pPr>
        <w:jc w:val="center"/>
        <w:rPr>
          <w:lang w:val="it-IT"/>
        </w:rPr>
      </w:pPr>
      <w:r w:rsidRPr="00DE05BC">
        <w:rPr>
          <w:b/>
          <w:i/>
          <w:color w:val="5A5A5A"/>
          <w:sz w:val="21"/>
          <w:lang w:val="it-IT"/>
        </w:rPr>
        <w:t>SRD14 – INVESTIMENTI PRODUTTIVI NON AGRICOLI IN AREE RURALI</w:t>
      </w:r>
    </w:p>
    <w:p w14:paraId="125D89DB" w14:textId="77777777" w:rsidR="002373FE" w:rsidRPr="00DE05BC" w:rsidRDefault="00000000">
      <w:pPr>
        <w:spacing w:after="160" w:line="240" w:lineRule="auto"/>
        <w:jc w:val="center"/>
        <w:rPr>
          <w:lang w:val="it-IT"/>
        </w:rPr>
      </w:pPr>
      <w:r w:rsidRPr="00DE05BC">
        <w:rPr>
          <w:b/>
          <w:i/>
          <w:color w:val="404040"/>
          <w:sz w:val="19"/>
          <w:lang w:val="it-IT"/>
        </w:rPr>
        <w:t>(a firma del tecnico incaricato o del beneficiario della domanda di aiuto)</w:t>
      </w:r>
    </w:p>
    <w:p w14:paraId="297E5ABF" w14:textId="77777777" w:rsidR="002373FE" w:rsidRPr="00DE05BC" w:rsidRDefault="00000000">
      <w:pPr>
        <w:spacing w:before="120" w:after="40" w:line="240" w:lineRule="auto"/>
        <w:rPr>
          <w:lang w:val="it-IT"/>
        </w:rPr>
      </w:pPr>
      <w:r w:rsidRPr="00DE05BC">
        <w:rPr>
          <w:b/>
          <w:color w:val="174A3B"/>
          <w:lang w:val="it-IT"/>
        </w:rPr>
        <w:t>Dati del dichiarante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710"/>
      </w:tblGrid>
      <w:tr w:rsidR="002373FE" w:rsidRPr="00DE05BC" w14:paraId="206092FF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C1019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6"/>
                <w:lang w:val="it-IT"/>
              </w:rPr>
              <w:t>Nome e cognome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2908F" w14:textId="77777777" w:rsidR="002373FE" w:rsidRPr="00DE05BC" w:rsidRDefault="002373FE">
            <w:pPr>
              <w:spacing w:after="0" w:line="240" w:lineRule="auto"/>
              <w:rPr>
                <w:lang w:val="it-IT"/>
              </w:rPr>
            </w:pPr>
          </w:p>
        </w:tc>
      </w:tr>
      <w:tr w:rsidR="002373FE" w:rsidRPr="00DE05BC" w14:paraId="2F0FF592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3FA55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D76379" w14:textId="77777777" w:rsidR="002373FE" w:rsidRPr="00DE05BC" w:rsidRDefault="002373FE">
            <w:pPr>
              <w:spacing w:after="0" w:line="240" w:lineRule="auto"/>
              <w:rPr>
                <w:lang w:val="it-IT"/>
              </w:rPr>
            </w:pPr>
          </w:p>
        </w:tc>
      </w:tr>
      <w:tr w:rsidR="002373FE" w:rsidRPr="00DE05BC" w14:paraId="5F57F116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4CA900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6"/>
                <w:lang w:val="it-IT"/>
              </w:rPr>
              <w:t xml:space="preserve">Nato/a </w:t>
            </w:r>
            <w:proofErr w:type="spellStart"/>
            <w:r w:rsidRPr="00DE05BC">
              <w:rPr>
                <w:b/>
                <w:sz w:val="16"/>
                <w:lang w:val="it-IT"/>
              </w:rPr>
              <w:t>a</w:t>
            </w:r>
            <w:proofErr w:type="spellEnd"/>
            <w:r w:rsidRPr="00DE05BC">
              <w:rPr>
                <w:b/>
                <w:sz w:val="16"/>
                <w:lang w:val="it-IT"/>
              </w:rPr>
              <w:t xml:space="preserve"> - il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FC1901" w14:textId="77777777" w:rsidR="002373FE" w:rsidRPr="00DE05BC" w:rsidRDefault="002373FE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4BC8BBE6" w14:textId="77777777" w:rsidR="002373FE" w:rsidRPr="00DE05BC" w:rsidRDefault="00000000">
      <w:pPr>
        <w:spacing w:before="100" w:after="40" w:line="240" w:lineRule="auto"/>
        <w:rPr>
          <w:lang w:val="it-IT"/>
        </w:rPr>
      </w:pPr>
      <w:r w:rsidRPr="00DE05BC">
        <w:rPr>
          <w:b/>
          <w:color w:val="174A3B"/>
          <w:lang w:val="it-IT"/>
        </w:rPr>
        <w:t>Qualifica del dichiarante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751"/>
      </w:tblGrid>
      <w:tr w:rsidR="002373FE" w:rsidRPr="00DE05BC" w14:paraId="0D700A73" w14:textId="77777777">
        <w:trPr>
          <w:trHeight w:val="328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D3766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975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A343E2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Legale rappresentante</w:t>
            </w:r>
          </w:p>
        </w:tc>
      </w:tr>
      <w:tr w:rsidR="002373FE" w:rsidRPr="00DE05BC" w14:paraId="7BCA0223" w14:textId="77777777">
        <w:trPr>
          <w:trHeight w:val="328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4D8CFC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975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2663A9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Altro (specificare) ___________________________________________</w:t>
            </w:r>
          </w:p>
        </w:tc>
      </w:tr>
      <w:tr w:rsidR="002373FE" w:rsidRPr="00DE05BC" w14:paraId="7E432461" w14:textId="77777777">
        <w:trPr>
          <w:trHeight w:val="328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0FE51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975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917CE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Tecnico incaricato</w:t>
            </w:r>
          </w:p>
        </w:tc>
      </w:tr>
    </w:tbl>
    <w:p w14:paraId="70D7A8D4" w14:textId="77777777" w:rsidR="002373FE" w:rsidRPr="00DE05BC" w:rsidRDefault="00000000">
      <w:pPr>
        <w:spacing w:before="120" w:after="40" w:line="240" w:lineRule="auto"/>
        <w:rPr>
          <w:lang w:val="it-IT"/>
        </w:rPr>
      </w:pPr>
      <w:r w:rsidRPr="00DE05BC">
        <w:rPr>
          <w:b/>
          <w:color w:val="174A3B"/>
          <w:lang w:val="it-IT"/>
        </w:rPr>
        <w:t>Dati dell’azienda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710"/>
      </w:tblGrid>
      <w:tr w:rsidR="002373FE" w:rsidRPr="00DE05BC" w14:paraId="711F7F63" w14:textId="77777777">
        <w:trPr>
          <w:trHeight w:val="340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4B624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6"/>
                <w:lang w:val="it-IT"/>
              </w:rPr>
              <w:t>Denominazione/Ragione sociale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7C56EC" w14:textId="77777777" w:rsidR="002373FE" w:rsidRPr="00DE05BC" w:rsidRDefault="002373FE">
            <w:pPr>
              <w:spacing w:after="0" w:line="240" w:lineRule="auto"/>
              <w:rPr>
                <w:lang w:val="it-IT"/>
              </w:rPr>
            </w:pPr>
          </w:p>
        </w:tc>
      </w:tr>
      <w:tr w:rsidR="002373FE" w:rsidRPr="00DE05BC" w14:paraId="1BDE49E8" w14:textId="77777777">
        <w:trPr>
          <w:trHeight w:val="340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66E921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6"/>
                <w:lang w:val="it-IT"/>
              </w:rPr>
              <w:t>Partita IVA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A940B" w14:textId="77777777" w:rsidR="002373FE" w:rsidRPr="00DE05BC" w:rsidRDefault="002373FE">
            <w:pPr>
              <w:spacing w:after="0" w:line="240" w:lineRule="auto"/>
              <w:rPr>
                <w:lang w:val="it-IT"/>
              </w:rPr>
            </w:pPr>
          </w:p>
        </w:tc>
      </w:tr>
      <w:tr w:rsidR="002373FE" w:rsidRPr="00DE05BC" w14:paraId="030B1F35" w14:textId="77777777">
        <w:trPr>
          <w:trHeight w:val="340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C60FF0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6"/>
                <w:lang w:val="it-IT"/>
              </w:rPr>
              <w:t>Con sede in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E4F0A" w14:textId="77777777" w:rsidR="002373FE" w:rsidRPr="00DE05BC" w:rsidRDefault="002373FE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5CB8EF5F" w14:textId="77777777" w:rsidR="002373FE" w:rsidRPr="00DE05BC" w:rsidRDefault="00000000">
      <w:pPr>
        <w:spacing w:before="140" w:after="60" w:line="240" w:lineRule="auto"/>
        <w:jc w:val="center"/>
        <w:rPr>
          <w:lang w:val="it-IT"/>
        </w:rPr>
      </w:pPr>
      <w:r w:rsidRPr="00DE05BC">
        <w:rPr>
          <w:b/>
          <w:color w:val="174A3B"/>
          <w:sz w:val="21"/>
          <w:lang w:val="it-IT"/>
        </w:rPr>
        <w:t>DICHIARA</w:t>
      </w:r>
    </w:p>
    <w:p w14:paraId="3DC3F56B" w14:textId="1C2C51BB" w:rsidR="002373FE" w:rsidRPr="00DE05BC" w:rsidRDefault="00000000">
      <w:pPr>
        <w:spacing w:after="80" w:line="245" w:lineRule="auto"/>
        <w:jc w:val="both"/>
        <w:rPr>
          <w:lang w:val="it-IT"/>
        </w:rPr>
      </w:pPr>
      <w:r w:rsidRPr="00DE05BC">
        <w:rPr>
          <w:sz w:val="17"/>
          <w:lang w:val="it-IT"/>
        </w:rPr>
        <w:t>con riferimento al criterio di priorità “</w:t>
      </w:r>
      <w:ins w:id="0" w:author="Domenico Amoroso" w:date="2026-09-28T18:28:00Z" w16du:dateUtc="2026-09-28T16:28:00Z">
        <w:r w:rsidR="001543DE" w:rsidRPr="001543DE">
          <w:rPr>
            <w:sz w:val="17"/>
            <w:lang w:val="it-IT"/>
          </w:rPr>
          <w:t>Spese che comportano un miglioramento dell’efficienza energetica, riduzione dei consumi idrici ed energetici, spese con incidenza positiva sull’impatto ambientale</w:t>
        </w:r>
      </w:ins>
      <w:del w:id="1" w:author="Domenico Amoroso" w:date="2026-09-28T18:28:00Z" w16du:dateUtc="2026-09-28T16:28:00Z">
        <w:r w:rsidRPr="00DE05BC" w:rsidDel="001543DE">
          <w:rPr>
            <w:sz w:val="17"/>
            <w:lang w:val="it-IT"/>
          </w:rPr>
          <w:delText>Investimenti che prevedono l’adozione di fonti energetiche rinnovabili</w:delText>
        </w:r>
      </w:del>
      <w:r w:rsidRPr="00DE05BC">
        <w:rPr>
          <w:sz w:val="17"/>
          <w:lang w:val="it-IT"/>
        </w:rPr>
        <w:t xml:space="preserve">”, che </w:t>
      </w:r>
      <w:ins w:id="2" w:author="Domenico Amoroso" w:date="2026-09-28T18:30:00Z" w16du:dateUtc="2026-09-28T16:30:00Z">
        <w:r w:rsidR="001543DE">
          <w:rPr>
            <w:sz w:val="17"/>
            <w:lang w:val="it-IT"/>
          </w:rPr>
          <w:t>l spesa relativa è quantificata:</w:t>
        </w:r>
      </w:ins>
      <w:del w:id="3" w:author="Domenico Amoroso" w:date="2026-09-28T18:30:00Z" w16du:dateUtc="2026-09-28T16:30:00Z">
        <w:r w:rsidRPr="00DE05BC" w:rsidDel="001543DE">
          <w:rPr>
            <w:sz w:val="17"/>
            <w:lang w:val="it-IT"/>
          </w:rPr>
          <w:delText>l’intervento prevede la realizzazione di sistemi energetici alimentati dalle seguenti fonti rinnovabili:</w:delText>
        </w:r>
      </w:del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2373FE" w:rsidRPr="00DE05BC" w:rsidDel="001543DE" w14:paraId="77EC876F" w14:textId="27AC9052">
        <w:trPr>
          <w:trHeight w:val="351"/>
          <w:jc w:val="center"/>
          <w:del w:id="4" w:author="Domenico Amoroso" w:date="2026-09-28T18:30:00Z" w16du:dateUtc="2026-09-28T16:30:00Z"/>
        </w:trPr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1AAD58D" w14:textId="216B9D79" w:rsidR="002373FE" w:rsidRPr="00DE05BC" w:rsidDel="001543DE" w:rsidRDefault="00000000">
            <w:pPr>
              <w:spacing w:after="0" w:line="240" w:lineRule="auto"/>
              <w:rPr>
                <w:del w:id="5" w:author="Domenico Amoroso" w:date="2026-09-28T18:30:00Z" w16du:dateUtc="2026-09-28T16:30:00Z"/>
                <w:lang w:val="it-IT"/>
              </w:rPr>
            </w:pPr>
            <w:del w:id="6" w:author="Domenico Amoroso" w:date="2026-09-28T18:30:00Z" w16du:dateUtc="2026-09-28T16:30:00Z">
              <w:r w:rsidRPr="00DE05BC" w:rsidDel="001543DE">
                <w:rPr>
                  <w:rFonts w:ascii="DejaVu Sans" w:eastAsia="DejaVu Sans" w:hAnsi="DejaVu Sans"/>
                  <w:sz w:val="17"/>
                  <w:lang w:val="it-IT"/>
                </w:rPr>
                <w:delText xml:space="preserve">☐ </w:delText>
              </w:r>
              <w:r w:rsidRPr="00DE05BC" w:rsidDel="001543DE">
                <w:rPr>
                  <w:sz w:val="16"/>
                  <w:lang w:val="it-IT"/>
                </w:rPr>
                <w:delText>impianti solari</w:delText>
              </w:r>
            </w:del>
          </w:p>
        </w:tc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1CF473C" w14:textId="48094BC5" w:rsidR="002373FE" w:rsidRPr="00DE05BC" w:rsidDel="001543DE" w:rsidRDefault="00000000">
            <w:pPr>
              <w:spacing w:after="0" w:line="240" w:lineRule="auto"/>
              <w:rPr>
                <w:del w:id="7" w:author="Domenico Amoroso" w:date="2026-09-28T18:30:00Z" w16du:dateUtc="2026-09-28T16:30:00Z"/>
                <w:lang w:val="it-IT"/>
              </w:rPr>
            </w:pPr>
            <w:del w:id="8" w:author="Domenico Amoroso" w:date="2026-09-28T18:30:00Z" w16du:dateUtc="2026-09-28T16:30:00Z">
              <w:r w:rsidRPr="00DE05BC" w:rsidDel="001543DE">
                <w:rPr>
                  <w:rFonts w:ascii="DejaVu Sans" w:eastAsia="DejaVu Sans" w:hAnsi="DejaVu Sans"/>
                  <w:sz w:val="17"/>
                  <w:lang w:val="it-IT"/>
                </w:rPr>
                <w:delText xml:space="preserve">☐ </w:delText>
              </w:r>
              <w:r w:rsidRPr="00DE05BC" w:rsidDel="001543DE">
                <w:rPr>
                  <w:sz w:val="16"/>
                  <w:lang w:val="it-IT"/>
                </w:rPr>
                <w:delText>impianti fotovoltaici</w:delText>
              </w:r>
            </w:del>
          </w:p>
        </w:tc>
      </w:tr>
      <w:tr w:rsidR="002373FE" w:rsidRPr="00DE05BC" w:rsidDel="001543DE" w14:paraId="1001E70E" w14:textId="01241B74">
        <w:trPr>
          <w:trHeight w:val="351"/>
          <w:jc w:val="center"/>
          <w:del w:id="9" w:author="Domenico Amoroso" w:date="2026-09-28T18:30:00Z" w16du:dateUtc="2026-09-28T16:30:00Z"/>
        </w:trPr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814A7D5" w14:textId="5ADF503B" w:rsidR="002373FE" w:rsidRPr="00DE05BC" w:rsidDel="001543DE" w:rsidRDefault="00000000">
            <w:pPr>
              <w:spacing w:after="0" w:line="240" w:lineRule="auto"/>
              <w:rPr>
                <w:del w:id="10" w:author="Domenico Amoroso" w:date="2026-09-28T18:30:00Z" w16du:dateUtc="2026-09-28T16:30:00Z"/>
                <w:lang w:val="it-IT"/>
              </w:rPr>
            </w:pPr>
            <w:del w:id="11" w:author="Domenico Amoroso" w:date="2026-09-28T18:30:00Z" w16du:dateUtc="2026-09-28T16:30:00Z">
              <w:r w:rsidRPr="00DE05BC" w:rsidDel="001543DE">
                <w:rPr>
                  <w:rFonts w:ascii="DejaVu Sans" w:eastAsia="DejaVu Sans" w:hAnsi="DejaVu Sans"/>
                  <w:sz w:val="17"/>
                  <w:lang w:val="it-IT"/>
                </w:rPr>
                <w:delText xml:space="preserve">☐ </w:delText>
              </w:r>
              <w:r w:rsidRPr="00DE05BC" w:rsidDel="001543DE">
                <w:rPr>
                  <w:sz w:val="16"/>
                  <w:lang w:val="it-IT"/>
                </w:rPr>
                <w:delText>impianti geotermici</w:delText>
              </w:r>
            </w:del>
          </w:p>
        </w:tc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B776F9E" w14:textId="507DB20A" w:rsidR="002373FE" w:rsidRPr="00DE05BC" w:rsidDel="001543DE" w:rsidRDefault="00000000">
            <w:pPr>
              <w:spacing w:after="0" w:line="240" w:lineRule="auto"/>
              <w:rPr>
                <w:del w:id="12" w:author="Domenico Amoroso" w:date="2026-09-28T18:30:00Z" w16du:dateUtc="2026-09-28T16:30:00Z"/>
                <w:lang w:val="it-IT"/>
              </w:rPr>
            </w:pPr>
            <w:del w:id="13" w:author="Domenico Amoroso" w:date="2026-09-28T18:30:00Z" w16du:dateUtc="2026-09-28T16:30:00Z">
              <w:r w:rsidRPr="00DE05BC" w:rsidDel="001543DE">
                <w:rPr>
                  <w:rFonts w:ascii="DejaVu Sans" w:eastAsia="DejaVu Sans" w:hAnsi="DejaVu Sans"/>
                  <w:sz w:val="17"/>
                  <w:lang w:val="it-IT"/>
                </w:rPr>
                <w:delText xml:space="preserve">☐ </w:delText>
              </w:r>
              <w:r w:rsidRPr="00DE05BC" w:rsidDel="001543DE">
                <w:rPr>
                  <w:sz w:val="16"/>
                  <w:lang w:val="it-IT"/>
                </w:rPr>
                <w:delText>impianti a biomassa</w:delText>
              </w:r>
            </w:del>
          </w:p>
        </w:tc>
      </w:tr>
      <w:tr w:rsidR="002373FE" w:rsidRPr="00DE05BC" w:rsidDel="001543DE" w14:paraId="08F6B978" w14:textId="1792CF84">
        <w:trPr>
          <w:trHeight w:val="351"/>
          <w:jc w:val="center"/>
          <w:del w:id="14" w:author="Domenico Amoroso" w:date="2026-09-28T18:30:00Z" w16du:dateUtc="2026-09-28T16:30:00Z"/>
        </w:trPr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409B1B8" w14:textId="5A85D5C6" w:rsidR="002373FE" w:rsidRPr="00DE05BC" w:rsidDel="001543DE" w:rsidRDefault="00000000">
            <w:pPr>
              <w:spacing w:after="0" w:line="240" w:lineRule="auto"/>
              <w:rPr>
                <w:del w:id="15" w:author="Domenico Amoroso" w:date="2026-09-28T18:30:00Z" w16du:dateUtc="2026-09-28T16:30:00Z"/>
                <w:lang w:val="it-IT"/>
              </w:rPr>
            </w:pPr>
            <w:del w:id="16" w:author="Domenico Amoroso" w:date="2026-09-28T18:30:00Z" w16du:dateUtc="2026-09-28T16:30:00Z">
              <w:r w:rsidRPr="00DE05BC" w:rsidDel="001543DE">
                <w:rPr>
                  <w:rFonts w:ascii="DejaVu Sans" w:eastAsia="DejaVu Sans" w:hAnsi="DejaVu Sans"/>
                  <w:sz w:val="17"/>
                  <w:lang w:val="it-IT"/>
                </w:rPr>
                <w:delText xml:space="preserve">☐ </w:delText>
              </w:r>
              <w:r w:rsidRPr="00DE05BC" w:rsidDel="001543DE">
                <w:rPr>
                  <w:sz w:val="16"/>
                  <w:lang w:val="it-IT"/>
                </w:rPr>
                <w:delText>altro (specificare) ____________________________</w:delText>
              </w:r>
            </w:del>
          </w:p>
        </w:tc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F3AB12" w14:textId="5B66F35B" w:rsidR="002373FE" w:rsidRPr="00DE05BC" w:rsidDel="001543DE" w:rsidRDefault="002373FE">
            <w:pPr>
              <w:spacing w:after="0" w:line="240" w:lineRule="auto"/>
              <w:rPr>
                <w:del w:id="17" w:author="Domenico Amoroso" w:date="2026-09-28T18:30:00Z" w16du:dateUtc="2026-09-28T16:30:00Z"/>
                <w:lang w:val="it-IT"/>
              </w:rPr>
            </w:pPr>
          </w:p>
        </w:tc>
      </w:tr>
    </w:tbl>
    <w:p w14:paraId="7C35E1AB" w14:textId="01BE22BC" w:rsidR="002373FE" w:rsidRPr="00DE05BC" w:rsidRDefault="00000000">
      <w:pPr>
        <w:spacing w:before="100" w:after="40" w:line="240" w:lineRule="auto"/>
        <w:jc w:val="both"/>
        <w:rPr>
          <w:lang w:val="it-IT"/>
        </w:rPr>
      </w:pPr>
      <w:del w:id="18" w:author="Domenico Amoroso" w:date="2026-09-28T18:30:00Z" w16du:dateUtc="2026-09-28T16:30:00Z">
        <w:r w:rsidRPr="00DE05BC" w:rsidDel="001543DE">
          <w:rPr>
            <w:sz w:val="17"/>
            <w:lang w:val="it-IT"/>
          </w:rPr>
          <w:delText>La spesa relativa alle fonti energetiche sopra individuate è quantificata:</w:delText>
        </w:r>
      </w:del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11"/>
        <w:gridCol w:w="6640"/>
      </w:tblGrid>
      <w:tr w:rsidR="002373FE" w:rsidRPr="00DE05BC" w14:paraId="46BA7934" w14:textId="77777777" w:rsidTr="00F22A33">
        <w:trPr>
          <w:trHeight w:val="113"/>
          <w:jc w:val="center"/>
        </w:trPr>
        <w:tc>
          <w:tcPr>
            <w:tcW w:w="341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F5C5A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664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26ACA7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a preventivo</w:t>
            </w:r>
          </w:p>
        </w:tc>
      </w:tr>
      <w:tr w:rsidR="002373FE" w:rsidRPr="00DE05BC" w14:paraId="081B4620" w14:textId="77777777" w:rsidTr="00F22A33">
        <w:trPr>
          <w:trHeight w:val="113"/>
          <w:jc w:val="center"/>
        </w:trPr>
        <w:tc>
          <w:tcPr>
            <w:tcW w:w="341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8A75D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664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99511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a computo metrico, di cui alle seguenti voci:</w:t>
            </w:r>
          </w:p>
          <w:p w14:paraId="166897CD" w14:textId="77777777" w:rsidR="002373FE" w:rsidRPr="00DE05BC" w:rsidRDefault="00000000">
            <w:pPr>
              <w:spacing w:after="0" w:line="240" w:lineRule="auto"/>
              <w:ind w:left="227"/>
              <w:rPr>
                <w:lang w:val="it-IT"/>
              </w:rPr>
            </w:pPr>
            <w:r w:rsidRPr="00DE05BC">
              <w:rPr>
                <w:sz w:val="16"/>
                <w:lang w:val="it-IT"/>
              </w:rPr>
              <w:t>• codice PAT _______________________________</w:t>
            </w:r>
          </w:p>
          <w:p w14:paraId="4594593B" w14:textId="77777777" w:rsidR="002373FE" w:rsidRPr="00DE05BC" w:rsidRDefault="00000000">
            <w:pPr>
              <w:spacing w:after="0" w:line="240" w:lineRule="auto"/>
              <w:ind w:left="227"/>
              <w:rPr>
                <w:lang w:val="it-IT"/>
              </w:rPr>
            </w:pPr>
            <w:r w:rsidRPr="00DE05BC">
              <w:rPr>
                <w:sz w:val="16"/>
                <w:lang w:val="it-IT"/>
              </w:rPr>
              <w:t>• codice PAT _______________________________</w:t>
            </w:r>
          </w:p>
          <w:p w14:paraId="67300A64" w14:textId="77777777" w:rsidR="002373FE" w:rsidRPr="00DE05BC" w:rsidRDefault="00000000">
            <w:pPr>
              <w:spacing w:after="0" w:line="240" w:lineRule="auto"/>
              <w:ind w:left="227"/>
              <w:rPr>
                <w:lang w:val="it-IT"/>
              </w:rPr>
            </w:pPr>
            <w:r w:rsidRPr="00DE05BC">
              <w:rPr>
                <w:sz w:val="16"/>
                <w:lang w:val="it-IT"/>
              </w:rPr>
              <w:t>• codice PAT _______________________________</w:t>
            </w:r>
          </w:p>
          <w:p w14:paraId="390B95FD" w14:textId="77777777" w:rsidR="002373FE" w:rsidRPr="00DE05BC" w:rsidRDefault="00000000">
            <w:pPr>
              <w:spacing w:after="0" w:line="240" w:lineRule="auto"/>
              <w:ind w:left="227"/>
              <w:rPr>
                <w:lang w:val="it-IT"/>
              </w:rPr>
            </w:pPr>
            <w:r w:rsidRPr="00DE05BC">
              <w:rPr>
                <w:sz w:val="16"/>
                <w:lang w:val="it-IT"/>
              </w:rPr>
              <w:t>• codice PAT _______________________________</w:t>
            </w:r>
          </w:p>
          <w:p w14:paraId="0C85E7D3" w14:textId="77777777" w:rsidR="002373FE" w:rsidRPr="00DE05BC" w:rsidRDefault="00000000">
            <w:pPr>
              <w:spacing w:after="0" w:line="240" w:lineRule="auto"/>
              <w:ind w:left="227"/>
              <w:rPr>
                <w:lang w:val="it-IT"/>
              </w:rPr>
            </w:pPr>
            <w:r w:rsidRPr="00DE05BC">
              <w:rPr>
                <w:sz w:val="16"/>
                <w:lang w:val="it-IT"/>
              </w:rPr>
              <w:t>• ...</w:t>
            </w:r>
          </w:p>
        </w:tc>
      </w:tr>
      <w:tr w:rsidR="002373FE" w:rsidRPr="00DE05BC" w14:paraId="406FCD94" w14:textId="77777777" w:rsidTr="00F22A33">
        <w:trPr>
          <w:trHeight w:val="113"/>
          <w:jc w:val="center"/>
        </w:trPr>
        <w:tc>
          <w:tcPr>
            <w:tcW w:w="341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DDD25" w14:textId="77777777" w:rsidR="002373FE" w:rsidRPr="00DE05BC" w:rsidRDefault="00000000">
            <w:pPr>
              <w:spacing w:after="0" w:line="240" w:lineRule="auto"/>
              <w:rPr>
                <w:lang w:val="it-IT"/>
              </w:rPr>
            </w:pPr>
            <w:r w:rsidRPr="00DE05BC">
              <w:rPr>
                <w:b/>
                <w:sz w:val="17"/>
                <w:lang w:val="it-IT"/>
              </w:rPr>
              <w:t>Ammontare complessivo della spesa</w:t>
            </w:r>
          </w:p>
        </w:tc>
        <w:tc>
          <w:tcPr>
            <w:tcW w:w="664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F98BAA" w14:textId="77777777" w:rsidR="002373FE" w:rsidRPr="00DE05BC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€ ___________________________________________</w:t>
            </w:r>
          </w:p>
        </w:tc>
      </w:tr>
      <w:tr w:rsidR="002373FE" w:rsidRPr="00DE05BC" w14:paraId="5805E300" w14:textId="77777777" w:rsidTr="00F22A33">
        <w:trPr>
          <w:trHeight w:val="113"/>
          <w:jc w:val="center"/>
        </w:trPr>
        <w:tc>
          <w:tcPr>
            <w:tcW w:w="341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AEAC43" w14:textId="77777777" w:rsidR="00F22A33" w:rsidRPr="00DE05BC" w:rsidRDefault="00F22A33">
            <w:pPr>
              <w:spacing w:after="0" w:line="240" w:lineRule="auto"/>
              <w:jc w:val="center"/>
              <w:rPr>
                <w:b/>
                <w:sz w:val="17"/>
                <w:lang w:val="it-IT"/>
              </w:rPr>
            </w:pPr>
          </w:p>
          <w:p w14:paraId="1C2E71EC" w14:textId="61965E5B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b/>
                <w:sz w:val="17"/>
                <w:lang w:val="it-IT"/>
              </w:rPr>
              <w:t>Luogo e data</w:t>
            </w:r>
          </w:p>
        </w:tc>
        <w:tc>
          <w:tcPr>
            <w:tcW w:w="66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52554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b/>
                <w:sz w:val="17"/>
                <w:lang w:val="it-IT"/>
              </w:rPr>
              <w:t>Firma del dichiarante</w:t>
            </w:r>
          </w:p>
        </w:tc>
      </w:tr>
      <w:tr w:rsidR="002373FE" w:rsidRPr="00DE05BC" w14:paraId="70E99EE9" w14:textId="77777777" w:rsidTr="00F22A33">
        <w:trPr>
          <w:trHeight w:val="113"/>
          <w:jc w:val="center"/>
        </w:trPr>
        <w:tc>
          <w:tcPr>
            <w:tcW w:w="341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26EE2" w14:textId="03DBA418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__________________________________</w:t>
            </w:r>
          </w:p>
        </w:tc>
        <w:tc>
          <w:tcPr>
            <w:tcW w:w="66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C4C5EB" w14:textId="77777777" w:rsidR="002373FE" w:rsidRPr="00DE05B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DE05BC">
              <w:rPr>
                <w:sz w:val="17"/>
                <w:lang w:val="it-IT"/>
              </w:rPr>
              <w:t>________________________________________</w:t>
            </w:r>
          </w:p>
        </w:tc>
      </w:tr>
    </w:tbl>
    <w:p w14:paraId="3AE18D7A" w14:textId="77777777" w:rsidR="002D4AD1" w:rsidRPr="00DE05BC" w:rsidRDefault="002D4AD1">
      <w:pPr>
        <w:rPr>
          <w:lang w:val="it-IT"/>
        </w:rPr>
      </w:pPr>
    </w:p>
    <w:sectPr w:rsidR="002D4AD1" w:rsidRPr="00DE05BC" w:rsidSect="00034616">
      <w:headerReference w:type="default" r:id="rId8"/>
      <w:footerReference w:type="default" r:id="rId9"/>
      <w:pgSz w:w="11906" w:h="16838"/>
      <w:pgMar w:top="652" w:right="652" w:bottom="595" w:left="652" w:header="15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4FCEE" w14:textId="77777777" w:rsidR="00554EE5" w:rsidRDefault="00554EE5">
      <w:pPr>
        <w:spacing w:after="0" w:line="240" w:lineRule="auto"/>
      </w:pPr>
      <w:r>
        <w:separator/>
      </w:r>
    </w:p>
  </w:endnote>
  <w:endnote w:type="continuationSeparator" w:id="0">
    <w:p w14:paraId="759B437E" w14:textId="77777777" w:rsidR="00554EE5" w:rsidRDefault="00554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AD13" w14:textId="77777777" w:rsidR="002373FE" w:rsidRDefault="002373F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6463"/>
      <w:gridCol w:w="2154"/>
    </w:tblGrid>
    <w:tr w:rsidR="002373FE" w14:paraId="3803DB98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0FCC9BC7" w14:textId="77777777" w:rsidR="002373FE" w:rsidRDefault="00000000">
          <w:r>
            <w:rPr>
              <w:noProof/>
            </w:rPr>
            <w:drawing>
              <wp:inline distT="0" distB="0" distL="0" distR="0" wp14:anchorId="335CBC93" wp14:editId="07BB33FD">
                <wp:extent cx="882000" cy="352602"/>
                <wp:effectExtent l="0" t="0" r="0" b="0"/>
                <wp:docPr id="16844036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352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3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3780EE18" w14:textId="77777777" w:rsidR="002373FE" w:rsidRDefault="00000000">
          <w:pPr>
            <w:spacing w:after="0" w:line="240" w:lineRule="auto"/>
            <w:jc w:val="center"/>
          </w:pPr>
          <w:r>
            <w:rPr>
              <w:color w:val="3C3C3C"/>
              <w:sz w:val="14"/>
            </w:rPr>
            <w:t xml:space="preserve">Via </w:t>
          </w:r>
          <w:proofErr w:type="spellStart"/>
          <w:r>
            <w:rPr>
              <w:color w:val="3C3C3C"/>
              <w:sz w:val="14"/>
            </w:rPr>
            <w:t>dei</w:t>
          </w:r>
          <w:proofErr w:type="spellEnd"/>
          <w:r>
            <w:rPr>
              <w:color w:val="3C3C3C"/>
              <w:sz w:val="14"/>
            </w:rPr>
            <w:t xml:space="preserve"> Longobardi </w:t>
          </w:r>
          <w:proofErr w:type="spellStart"/>
          <w:r>
            <w:rPr>
              <w:color w:val="3C3C3C"/>
              <w:sz w:val="14"/>
            </w:rPr>
            <w:t>snc</w:t>
          </w:r>
          <w:proofErr w:type="spellEnd"/>
          <w:r>
            <w:rPr>
              <w:color w:val="3C3C3C"/>
              <w:sz w:val="14"/>
            </w:rPr>
            <w:t xml:space="preserve"> - c/o Sala </w:t>
          </w:r>
          <w:proofErr w:type="spellStart"/>
          <w:r>
            <w:rPr>
              <w:color w:val="3C3C3C"/>
              <w:sz w:val="14"/>
            </w:rPr>
            <w:t>Consiliare</w:t>
          </w:r>
          <w:proofErr w:type="spellEnd"/>
          <w:r>
            <w:rPr>
              <w:color w:val="3C3C3C"/>
              <w:sz w:val="14"/>
            </w:rPr>
            <w:br/>
            <w:t>87020 Santa Maria del Cedro (CS)</w:t>
          </w:r>
          <w:r>
            <w:rPr>
              <w:color w:val="3C3C3C"/>
              <w:sz w:val="14"/>
            </w:rPr>
            <w:br/>
            <w:t>info@galcedri.it - galcedri@pec.it</w:t>
          </w:r>
        </w:p>
      </w:tc>
      <w:tc>
        <w:tcPr>
          <w:tcW w:w="2154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683AEF86" w14:textId="77777777" w:rsidR="002373FE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6AEAF" w14:textId="77777777" w:rsidR="00554EE5" w:rsidRDefault="00554EE5">
      <w:pPr>
        <w:spacing w:after="0" w:line="240" w:lineRule="auto"/>
      </w:pPr>
      <w:r>
        <w:separator/>
      </w:r>
    </w:p>
  </w:footnote>
  <w:footnote w:type="continuationSeparator" w:id="0">
    <w:p w14:paraId="3E04554D" w14:textId="77777777" w:rsidR="00554EE5" w:rsidRDefault="00554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2388" w14:textId="77777777" w:rsidR="002373FE" w:rsidRDefault="00000000">
    <w:pPr>
      <w:pStyle w:val="Intestazione"/>
      <w:jc w:val="center"/>
    </w:pPr>
    <w:r>
      <w:rPr>
        <w:noProof/>
      </w:rPr>
      <w:drawing>
        <wp:inline distT="0" distB="0" distL="0" distR="0" wp14:anchorId="15CBF1C3" wp14:editId="4C0693B1">
          <wp:extent cx="6552000" cy="7459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2000" cy="74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2457034">
    <w:abstractNumId w:val="8"/>
  </w:num>
  <w:num w:numId="2" w16cid:durableId="63727548">
    <w:abstractNumId w:val="6"/>
  </w:num>
  <w:num w:numId="3" w16cid:durableId="1242252592">
    <w:abstractNumId w:val="5"/>
  </w:num>
  <w:num w:numId="4" w16cid:durableId="1310133731">
    <w:abstractNumId w:val="4"/>
  </w:num>
  <w:num w:numId="5" w16cid:durableId="494565134">
    <w:abstractNumId w:val="7"/>
  </w:num>
  <w:num w:numId="6" w16cid:durableId="1784376848">
    <w:abstractNumId w:val="3"/>
  </w:num>
  <w:num w:numId="7" w16cid:durableId="870410641">
    <w:abstractNumId w:val="2"/>
  </w:num>
  <w:num w:numId="8" w16cid:durableId="1958441721">
    <w:abstractNumId w:val="1"/>
  </w:num>
  <w:num w:numId="9" w16cid:durableId="1238927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enico Amoroso">
    <w15:presenceInfo w15:providerId="Windows Live" w15:userId="f3a96ac3041fad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161"/>
    <w:rsid w:val="00034616"/>
    <w:rsid w:val="0006063C"/>
    <w:rsid w:val="0015074B"/>
    <w:rsid w:val="001543DE"/>
    <w:rsid w:val="002373FE"/>
    <w:rsid w:val="0029639D"/>
    <w:rsid w:val="002D4AD1"/>
    <w:rsid w:val="00326F90"/>
    <w:rsid w:val="00554EE5"/>
    <w:rsid w:val="005B4C17"/>
    <w:rsid w:val="00AA1D8D"/>
    <w:rsid w:val="00B47730"/>
    <w:rsid w:val="00CB0664"/>
    <w:rsid w:val="00DE05BC"/>
    <w:rsid w:val="00F22A33"/>
    <w:rsid w:val="00F87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512B6"/>
  <w14:defaultImageDpi w14:val="300"/>
  <w15:docId w15:val="{E9F8D689-3722-4215-801D-BFDAEB17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3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3B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3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sid w:val="00F22A33"/>
    <w:rPr>
      <w:rFonts w:ascii="Palatino Linotype" w:eastAsia="Palatino Linotype" w:hAnsi="Palatino Linotype"/>
      <w:b/>
      <w:color w:val="1F4E79"/>
      <w:sz w:val="32"/>
    </w:rPr>
  </w:style>
  <w:style w:type="paragraph" w:customStyle="1" w:styleId="Sottotitolo1">
    <w:name w:val="Sottotitolo1"/>
    <w:rsid w:val="00F22A33"/>
    <w:rPr>
      <w:rFonts w:ascii="Palatino Linotype" w:eastAsia="Palatino Linotype" w:hAnsi="Palatino Linotype"/>
      <w:b/>
      <w:color w:val="006666"/>
    </w:rPr>
  </w:style>
  <w:style w:type="paragraph" w:styleId="Revisione">
    <w:name w:val="Revision"/>
    <w:hidden/>
    <w:uiPriority w:val="99"/>
    <w:semiHidden/>
    <w:rsid w:val="001543DE"/>
    <w:pPr>
      <w:spacing w:after="0" w:line="240" w:lineRule="auto"/>
    </w:pPr>
    <w:rPr>
      <w:rFonts w:ascii="Arial" w:eastAsia="Arial" w:hAnsi="Arial"/>
      <w:color w:val="23232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4</cp:revision>
  <dcterms:created xsi:type="dcterms:W3CDTF">2013-12-23T23:15:00Z</dcterms:created>
  <dcterms:modified xsi:type="dcterms:W3CDTF">2026-09-28T16:30:00Z</dcterms:modified>
  <cp:category/>
</cp:coreProperties>
</file>